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AD3" w:rsidRPr="008537D4" w:rsidRDefault="00921AD3" w:rsidP="00921AD3">
      <w:pPr>
        <w:ind w:firstLine="540"/>
        <w:jc w:val="center"/>
        <w:rPr>
          <w:sz w:val="22"/>
          <w:szCs w:val="22"/>
        </w:rPr>
      </w:pPr>
      <w:r w:rsidRPr="008537D4">
        <w:rPr>
          <w:sz w:val="22"/>
          <w:szCs w:val="22"/>
        </w:rPr>
        <w:t xml:space="preserve">ДОГОВОР № </w:t>
      </w:r>
      <w:r w:rsidR="004E5B82">
        <w:rPr>
          <w:sz w:val="22"/>
          <w:szCs w:val="22"/>
        </w:rPr>
        <w:t>______________________</w:t>
      </w:r>
    </w:p>
    <w:p w:rsidR="00921AD3" w:rsidRPr="008537D4" w:rsidRDefault="00921AD3" w:rsidP="00921AD3">
      <w:pPr>
        <w:ind w:firstLine="540"/>
        <w:jc w:val="both"/>
        <w:rPr>
          <w:sz w:val="22"/>
          <w:szCs w:val="22"/>
        </w:rPr>
      </w:pPr>
    </w:p>
    <w:p w:rsidR="00921AD3" w:rsidRPr="008537D4" w:rsidRDefault="00921AD3" w:rsidP="00921AD3">
      <w:pPr>
        <w:jc w:val="both"/>
        <w:rPr>
          <w:sz w:val="22"/>
          <w:szCs w:val="22"/>
        </w:rPr>
      </w:pPr>
    </w:p>
    <w:p w:rsidR="00921AD3" w:rsidRPr="008537D4" w:rsidRDefault="00921AD3" w:rsidP="00921AD3">
      <w:pPr>
        <w:ind w:firstLine="540"/>
        <w:jc w:val="both"/>
        <w:rPr>
          <w:sz w:val="22"/>
          <w:szCs w:val="22"/>
        </w:rPr>
      </w:pPr>
    </w:p>
    <w:p w:rsidR="00921AD3" w:rsidRPr="008537D4" w:rsidRDefault="00921AD3" w:rsidP="00921AD3">
      <w:pPr>
        <w:jc w:val="center"/>
        <w:rPr>
          <w:bCs/>
          <w:sz w:val="22"/>
          <w:szCs w:val="22"/>
        </w:rPr>
      </w:pPr>
      <w:r w:rsidRPr="008537D4">
        <w:rPr>
          <w:bCs/>
          <w:sz w:val="22"/>
          <w:szCs w:val="22"/>
        </w:rPr>
        <w:t>г. Санкт-Петербург</w:t>
      </w:r>
      <w:r w:rsidRPr="008537D4">
        <w:rPr>
          <w:sz w:val="22"/>
          <w:szCs w:val="22"/>
        </w:rPr>
        <w:t xml:space="preserve">                                                                              </w:t>
      </w:r>
      <w:r>
        <w:rPr>
          <w:sz w:val="22"/>
          <w:szCs w:val="22"/>
        </w:rPr>
        <w:t xml:space="preserve">           </w:t>
      </w:r>
      <w:r w:rsidRPr="008537D4">
        <w:rPr>
          <w:sz w:val="22"/>
          <w:szCs w:val="22"/>
        </w:rPr>
        <w:t xml:space="preserve">    </w:t>
      </w:r>
      <w:r w:rsidRPr="008537D4">
        <w:rPr>
          <w:bCs/>
          <w:sz w:val="22"/>
          <w:szCs w:val="22"/>
        </w:rPr>
        <w:t>«___»___________201</w:t>
      </w:r>
      <w:r w:rsidR="001B238E">
        <w:rPr>
          <w:bCs/>
          <w:sz w:val="22"/>
          <w:szCs w:val="22"/>
        </w:rPr>
        <w:t>7</w:t>
      </w:r>
      <w:r w:rsidRPr="008537D4">
        <w:rPr>
          <w:bCs/>
          <w:sz w:val="22"/>
          <w:szCs w:val="22"/>
        </w:rPr>
        <w:t xml:space="preserve"> г.</w:t>
      </w:r>
    </w:p>
    <w:p w:rsidR="00921AD3" w:rsidRPr="008537D4" w:rsidRDefault="00921AD3" w:rsidP="00D247BF">
      <w:pPr>
        <w:autoSpaceDE w:val="0"/>
        <w:autoSpaceDN w:val="0"/>
        <w:adjustRightInd w:val="0"/>
        <w:jc w:val="both"/>
        <w:rPr>
          <w:sz w:val="22"/>
          <w:szCs w:val="22"/>
        </w:rPr>
      </w:pPr>
    </w:p>
    <w:p w:rsidR="00921AD3" w:rsidRPr="008537D4" w:rsidRDefault="00921AD3" w:rsidP="00952E56">
      <w:pPr>
        <w:widowControl w:val="0"/>
        <w:autoSpaceDE w:val="0"/>
        <w:autoSpaceDN w:val="0"/>
        <w:adjustRightInd w:val="0"/>
        <w:jc w:val="both"/>
        <w:rPr>
          <w:sz w:val="22"/>
          <w:szCs w:val="22"/>
        </w:rPr>
      </w:pPr>
      <w:r w:rsidRPr="00921AD3">
        <w:rPr>
          <w:sz w:val="22"/>
          <w:szCs w:val="22"/>
        </w:rPr>
        <w:t>Акционерное общество «Ленинградская областная электросетевая компания» (АО «ЛОЭСК»), именуемое в дальнейшем «</w:t>
      </w:r>
      <w:r>
        <w:rPr>
          <w:sz w:val="22"/>
          <w:szCs w:val="22"/>
        </w:rPr>
        <w:t>Заказчик</w:t>
      </w:r>
      <w:r w:rsidRPr="00921AD3">
        <w:rPr>
          <w:sz w:val="22"/>
          <w:szCs w:val="22"/>
        </w:rPr>
        <w:t>», в лице генерального директора Симонова Дмитрия Станиславовича, действующего на основании Устава, с одной стороны, и  ___________   , именуемое в дальнейшем «</w:t>
      </w:r>
      <w:r>
        <w:rPr>
          <w:sz w:val="22"/>
          <w:szCs w:val="22"/>
        </w:rPr>
        <w:t>Исполнитель</w:t>
      </w:r>
      <w:r w:rsidRPr="00921AD3">
        <w:rPr>
          <w:sz w:val="22"/>
          <w:szCs w:val="22"/>
        </w:rPr>
        <w:t xml:space="preserve">», в лице ______________, действующего на основании ________, с другой стороны (далее – Стороны), на основании протокола о результатах закупочной процедуры №___________________________ от «_____» _________________ 2016г, заключили настоящий </w:t>
      </w:r>
      <w:r>
        <w:rPr>
          <w:sz w:val="22"/>
          <w:szCs w:val="22"/>
        </w:rPr>
        <w:t>д</w:t>
      </w:r>
      <w:r w:rsidRPr="00921AD3">
        <w:rPr>
          <w:sz w:val="22"/>
          <w:szCs w:val="22"/>
        </w:rPr>
        <w:t>оговор (далее – Договор) о нижеследующем:</w:t>
      </w:r>
    </w:p>
    <w:p w:rsidR="00921AD3" w:rsidRPr="008537D4" w:rsidRDefault="00921AD3" w:rsidP="00921AD3">
      <w:pPr>
        <w:widowControl w:val="0"/>
        <w:numPr>
          <w:ilvl w:val="0"/>
          <w:numId w:val="4"/>
        </w:numPr>
        <w:spacing w:before="240"/>
        <w:ind w:left="0" w:firstLine="540"/>
        <w:jc w:val="center"/>
        <w:rPr>
          <w:b/>
          <w:sz w:val="22"/>
          <w:szCs w:val="22"/>
        </w:rPr>
      </w:pPr>
      <w:r w:rsidRPr="008537D4">
        <w:rPr>
          <w:b/>
          <w:sz w:val="22"/>
          <w:szCs w:val="22"/>
        </w:rPr>
        <w:t>ПРЕДМЕТ ДОГОВОРА</w:t>
      </w:r>
    </w:p>
    <w:p w:rsidR="00921AD3" w:rsidRPr="00D247BF" w:rsidRDefault="00921AD3" w:rsidP="00A54692">
      <w:pPr>
        <w:numPr>
          <w:ilvl w:val="1"/>
          <w:numId w:val="2"/>
        </w:numPr>
        <w:tabs>
          <w:tab w:val="clear" w:pos="360"/>
          <w:tab w:val="left" w:pos="426"/>
        </w:tabs>
        <w:ind w:left="0" w:firstLine="0"/>
        <w:jc w:val="both"/>
        <w:rPr>
          <w:sz w:val="22"/>
          <w:szCs w:val="22"/>
        </w:rPr>
      </w:pPr>
      <w:r w:rsidRPr="00D247BF">
        <w:rPr>
          <w:sz w:val="22"/>
          <w:szCs w:val="22"/>
        </w:rPr>
        <w:t>Исполнитель</w:t>
      </w:r>
      <w:r w:rsidRPr="00D247BF">
        <w:rPr>
          <w:snapToGrid w:val="0"/>
          <w:sz w:val="22"/>
          <w:szCs w:val="22"/>
        </w:rPr>
        <w:t xml:space="preserve"> оказывает услуги </w:t>
      </w:r>
      <w:r w:rsidRPr="00D247BF">
        <w:rPr>
          <w:sz w:val="22"/>
          <w:szCs w:val="22"/>
        </w:rPr>
        <w:t xml:space="preserve">по ремонтно-техническому обслуживанию (далее – Услуги) печатно-копировального оборудования (Далее-Оборудование) в соответствии с Приложением № 1 к </w:t>
      </w:r>
      <w:r w:rsidR="00952E56" w:rsidRPr="00D247BF">
        <w:rPr>
          <w:sz w:val="22"/>
          <w:szCs w:val="22"/>
        </w:rPr>
        <w:t xml:space="preserve">настоящему </w:t>
      </w:r>
      <w:r w:rsidRPr="00D247BF">
        <w:rPr>
          <w:sz w:val="22"/>
          <w:szCs w:val="22"/>
        </w:rPr>
        <w:t xml:space="preserve">Договору и Приложением № 2 к </w:t>
      </w:r>
      <w:r w:rsidR="00952E56" w:rsidRPr="00D247BF">
        <w:rPr>
          <w:sz w:val="22"/>
          <w:szCs w:val="22"/>
        </w:rPr>
        <w:t xml:space="preserve">настоящему </w:t>
      </w:r>
      <w:r w:rsidRPr="00D247BF">
        <w:rPr>
          <w:sz w:val="22"/>
          <w:szCs w:val="22"/>
        </w:rPr>
        <w:t xml:space="preserve">Договору, а Заказчик </w:t>
      </w:r>
      <w:r w:rsidRPr="00D247BF">
        <w:rPr>
          <w:snapToGrid w:val="0"/>
          <w:sz w:val="22"/>
          <w:szCs w:val="22"/>
        </w:rPr>
        <w:t xml:space="preserve">обязуется оплатить оказанные услуги в сроки и в порядке, предусмотренные настоящим Договором. </w:t>
      </w:r>
    </w:p>
    <w:p w:rsidR="00921AD3" w:rsidRPr="008537D4" w:rsidRDefault="00921AD3" w:rsidP="00921AD3">
      <w:pPr>
        <w:numPr>
          <w:ilvl w:val="1"/>
          <w:numId w:val="2"/>
        </w:numPr>
        <w:tabs>
          <w:tab w:val="clear" w:pos="360"/>
          <w:tab w:val="left" w:pos="426"/>
        </w:tabs>
        <w:ind w:left="0" w:firstLine="0"/>
        <w:jc w:val="both"/>
        <w:rPr>
          <w:sz w:val="22"/>
          <w:szCs w:val="22"/>
        </w:rPr>
      </w:pPr>
      <w:r w:rsidRPr="008537D4">
        <w:rPr>
          <w:sz w:val="22"/>
          <w:szCs w:val="22"/>
        </w:rPr>
        <w:t>В объем оказываемых по Договору Услуг входят: диагностика, регулировка, профилактика и ремонт Оборудования, включая замену вышедших из строя деталей, а также расходные материалы и их замена (в тех случаях, когда в соответствии с технической документацией на Оборудование, такие работы не могут производиться Заказчиком).</w:t>
      </w:r>
    </w:p>
    <w:p w:rsidR="00921AD3" w:rsidRPr="008537D4" w:rsidRDefault="00921AD3" w:rsidP="00921AD3">
      <w:pPr>
        <w:numPr>
          <w:ilvl w:val="1"/>
          <w:numId w:val="2"/>
        </w:numPr>
        <w:tabs>
          <w:tab w:val="clear" w:pos="360"/>
          <w:tab w:val="left" w:pos="426"/>
        </w:tabs>
        <w:ind w:left="0" w:firstLine="0"/>
        <w:jc w:val="both"/>
        <w:rPr>
          <w:sz w:val="22"/>
          <w:szCs w:val="22"/>
        </w:rPr>
      </w:pPr>
      <w:r w:rsidRPr="008537D4">
        <w:rPr>
          <w:sz w:val="22"/>
          <w:szCs w:val="22"/>
        </w:rPr>
        <w:t>Услуги оказываются в месте нахождения Оборудования н</w:t>
      </w:r>
      <w:r w:rsidR="005577BF">
        <w:rPr>
          <w:sz w:val="22"/>
          <w:szCs w:val="22"/>
        </w:rPr>
        <w:t>а территории Заказчика по адресам, указанным в Приложении №6</w:t>
      </w:r>
      <w:r w:rsidRPr="008537D4">
        <w:rPr>
          <w:sz w:val="22"/>
          <w:szCs w:val="22"/>
        </w:rPr>
        <w:t>.</w:t>
      </w:r>
    </w:p>
    <w:p w:rsidR="00921AD3" w:rsidRPr="008537D4" w:rsidRDefault="00921AD3" w:rsidP="00D247BF">
      <w:pPr>
        <w:numPr>
          <w:ilvl w:val="0"/>
          <w:numId w:val="4"/>
        </w:numPr>
        <w:spacing w:before="240"/>
        <w:jc w:val="center"/>
        <w:rPr>
          <w:b/>
          <w:bCs/>
          <w:sz w:val="22"/>
          <w:szCs w:val="22"/>
        </w:rPr>
      </w:pPr>
      <w:r w:rsidRPr="008537D4">
        <w:rPr>
          <w:b/>
          <w:bCs/>
          <w:sz w:val="22"/>
          <w:szCs w:val="22"/>
        </w:rPr>
        <w:t>ПОРЯДОК ОКАЗАНИЯ УСЛУГ</w:t>
      </w:r>
    </w:p>
    <w:p w:rsidR="00921AD3" w:rsidRPr="008537D4" w:rsidRDefault="00921AD3" w:rsidP="001E2DBB">
      <w:pPr>
        <w:numPr>
          <w:ilvl w:val="1"/>
          <w:numId w:val="14"/>
        </w:numPr>
        <w:tabs>
          <w:tab w:val="left" w:pos="426"/>
        </w:tabs>
        <w:ind w:left="0" w:firstLine="0"/>
        <w:jc w:val="both"/>
        <w:rPr>
          <w:sz w:val="22"/>
          <w:szCs w:val="22"/>
        </w:rPr>
      </w:pPr>
      <w:r w:rsidRPr="008537D4">
        <w:rPr>
          <w:sz w:val="22"/>
          <w:szCs w:val="22"/>
        </w:rPr>
        <w:t xml:space="preserve">Услуги оказываются в рабочее время </w:t>
      </w:r>
      <w:r w:rsidR="001E2DBB" w:rsidRPr="001E2DBB">
        <w:rPr>
          <w:sz w:val="22"/>
          <w:szCs w:val="22"/>
        </w:rPr>
        <w:t>с понедельника по четверг включитель</w:t>
      </w:r>
      <w:r w:rsidR="001E2DBB">
        <w:rPr>
          <w:sz w:val="22"/>
          <w:szCs w:val="22"/>
        </w:rPr>
        <w:t xml:space="preserve">но </w:t>
      </w:r>
      <w:r w:rsidR="001E2DBB" w:rsidRPr="001E2DBB">
        <w:rPr>
          <w:sz w:val="22"/>
          <w:szCs w:val="22"/>
        </w:rPr>
        <w:t>с 8:</w:t>
      </w:r>
      <w:r w:rsidR="00E8562C">
        <w:rPr>
          <w:sz w:val="22"/>
          <w:szCs w:val="22"/>
        </w:rPr>
        <w:t>30</w:t>
      </w:r>
      <w:r w:rsidR="001E2DBB" w:rsidRPr="001E2DBB">
        <w:rPr>
          <w:sz w:val="22"/>
          <w:szCs w:val="22"/>
        </w:rPr>
        <w:t xml:space="preserve"> до 17.</w:t>
      </w:r>
      <w:r w:rsidR="00E8562C">
        <w:rPr>
          <w:sz w:val="22"/>
          <w:szCs w:val="22"/>
        </w:rPr>
        <w:t>0</w:t>
      </w:r>
      <w:r w:rsidR="001E2DBB" w:rsidRPr="001E2DBB">
        <w:rPr>
          <w:sz w:val="22"/>
          <w:szCs w:val="22"/>
        </w:rPr>
        <w:t>0</w:t>
      </w:r>
      <w:r w:rsidR="001E2DBB">
        <w:rPr>
          <w:sz w:val="22"/>
          <w:szCs w:val="22"/>
        </w:rPr>
        <w:t>, в пятницу с 8:</w:t>
      </w:r>
      <w:r w:rsidR="00E8562C">
        <w:rPr>
          <w:sz w:val="22"/>
          <w:szCs w:val="22"/>
        </w:rPr>
        <w:t>3</w:t>
      </w:r>
      <w:r w:rsidR="001E2DBB">
        <w:rPr>
          <w:sz w:val="22"/>
          <w:szCs w:val="22"/>
        </w:rPr>
        <w:t>0 по 16:</w:t>
      </w:r>
      <w:r w:rsidR="00E8562C">
        <w:rPr>
          <w:sz w:val="22"/>
          <w:szCs w:val="22"/>
        </w:rPr>
        <w:t>0</w:t>
      </w:r>
      <w:r w:rsidR="001E2DBB">
        <w:rPr>
          <w:sz w:val="22"/>
          <w:szCs w:val="22"/>
        </w:rPr>
        <w:t>0,</w:t>
      </w:r>
      <w:r w:rsidRPr="008537D4">
        <w:rPr>
          <w:sz w:val="22"/>
          <w:szCs w:val="22"/>
        </w:rPr>
        <w:t xml:space="preserve"> за исключением выходных и праздничных дней на основании заявок Заказчика. </w:t>
      </w:r>
    </w:p>
    <w:p w:rsidR="00921AD3" w:rsidRPr="008537D4" w:rsidRDefault="00313284" w:rsidP="00313284">
      <w:pPr>
        <w:numPr>
          <w:ilvl w:val="1"/>
          <w:numId w:val="14"/>
        </w:numPr>
        <w:tabs>
          <w:tab w:val="left" w:pos="426"/>
        </w:tabs>
        <w:ind w:left="0" w:firstLine="0"/>
        <w:jc w:val="both"/>
        <w:rPr>
          <w:sz w:val="22"/>
          <w:szCs w:val="22"/>
        </w:rPr>
      </w:pPr>
      <w:r>
        <w:rPr>
          <w:sz w:val="22"/>
          <w:szCs w:val="22"/>
        </w:rPr>
        <w:t>Р</w:t>
      </w:r>
      <w:r w:rsidRPr="00D247BF">
        <w:rPr>
          <w:sz w:val="22"/>
          <w:szCs w:val="22"/>
        </w:rPr>
        <w:t>емонтно-техническо</w:t>
      </w:r>
      <w:r>
        <w:rPr>
          <w:sz w:val="22"/>
          <w:szCs w:val="22"/>
        </w:rPr>
        <w:t>е</w:t>
      </w:r>
      <w:r w:rsidRPr="00D247BF">
        <w:rPr>
          <w:sz w:val="22"/>
          <w:szCs w:val="22"/>
        </w:rPr>
        <w:t xml:space="preserve"> обслуживани</w:t>
      </w:r>
      <w:r>
        <w:rPr>
          <w:sz w:val="22"/>
          <w:szCs w:val="22"/>
        </w:rPr>
        <w:t>е</w:t>
      </w:r>
      <w:r w:rsidRPr="00D247BF">
        <w:rPr>
          <w:sz w:val="22"/>
          <w:szCs w:val="22"/>
        </w:rPr>
        <w:t xml:space="preserve"> </w:t>
      </w:r>
      <w:r w:rsidRPr="008537D4">
        <w:rPr>
          <w:sz w:val="22"/>
          <w:szCs w:val="22"/>
        </w:rPr>
        <w:t>проводятся сервисным инженером Исполнителя с периодичностью, определяемой технической документацией на данное Оборудование, но не реже 1 раза в месяц</w:t>
      </w:r>
      <w:r>
        <w:rPr>
          <w:sz w:val="22"/>
          <w:szCs w:val="22"/>
        </w:rPr>
        <w:t xml:space="preserve"> для Оборудования, расположенного в Санкт-Петербурге и 1 раза в </w:t>
      </w:r>
      <w:del w:id="0" w:author="MaksimovA" w:date="2017-05-05T12:54:00Z">
        <w:r w:rsidDel="005D74B5">
          <w:rPr>
            <w:sz w:val="22"/>
            <w:szCs w:val="22"/>
          </w:rPr>
          <w:delText xml:space="preserve">квартал </w:delText>
        </w:r>
      </w:del>
      <w:ins w:id="1" w:author="MaksimovA" w:date="2017-05-05T12:54:00Z">
        <w:r w:rsidR="005D74B5">
          <w:rPr>
            <w:sz w:val="22"/>
            <w:szCs w:val="22"/>
          </w:rPr>
          <w:t xml:space="preserve">3 месяца </w:t>
        </w:r>
      </w:ins>
      <w:r>
        <w:rPr>
          <w:sz w:val="22"/>
          <w:szCs w:val="22"/>
        </w:rPr>
        <w:t>для Оборудования, расположенного в Ленинградской Области, а так же по заявкам Заказчика.</w:t>
      </w:r>
    </w:p>
    <w:p w:rsidR="00921AD3" w:rsidRPr="00C8141A" w:rsidRDefault="00C8141A" w:rsidP="00313284">
      <w:pPr>
        <w:numPr>
          <w:ilvl w:val="1"/>
          <w:numId w:val="14"/>
        </w:numPr>
        <w:tabs>
          <w:tab w:val="left" w:pos="426"/>
        </w:tabs>
        <w:ind w:left="0" w:firstLine="0"/>
        <w:jc w:val="both"/>
        <w:rPr>
          <w:sz w:val="22"/>
          <w:szCs w:val="22"/>
        </w:rPr>
      </w:pPr>
      <w:r w:rsidRPr="00C8141A">
        <w:rPr>
          <w:sz w:val="22"/>
          <w:szCs w:val="22"/>
        </w:rPr>
        <w:t>Заявки на обслуживание направляются Исполнителю посредством факсимильной связи по факсу или по электронной почте. Телефонный номер факса для направления заявок: ___________, адрес электронной почты ___________.</w:t>
      </w:r>
    </w:p>
    <w:p w:rsidR="00921AD3" w:rsidRPr="008537D4" w:rsidRDefault="00921AD3" w:rsidP="00313284">
      <w:pPr>
        <w:numPr>
          <w:ilvl w:val="1"/>
          <w:numId w:val="14"/>
        </w:numPr>
        <w:tabs>
          <w:tab w:val="left" w:pos="426"/>
        </w:tabs>
        <w:ind w:left="0" w:firstLine="0"/>
        <w:jc w:val="both"/>
        <w:rPr>
          <w:sz w:val="22"/>
          <w:szCs w:val="22"/>
        </w:rPr>
      </w:pPr>
      <w:r w:rsidRPr="008537D4">
        <w:rPr>
          <w:sz w:val="22"/>
          <w:szCs w:val="22"/>
        </w:rPr>
        <w:t xml:space="preserve">  </w:t>
      </w:r>
      <w:r w:rsidR="00D30EC8" w:rsidRPr="00D30EC8">
        <w:rPr>
          <w:sz w:val="22"/>
          <w:szCs w:val="22"/>
        </w:rPr>
        <w:t xml:space="preserve">Исполнитель обеспечивает прибытие сервисного инженера в течение </w:t>
      </w:r>
      <w:r w:rsidR="004348CF">
        <w:rPr>
          <w:sz w:val="22"/>
          <w:szCs w:val="22"/>
        </w:rPr>
        <w:t>6</w:t>
      </w:r>
      <w:r w:rsidR="00D30EC8" w:rsidRPr="00D30EC8">
        <w:rPr>
          <w:sz w:val="22"/>
          <w:szCs w:val="22"/>
        </w:rPr>
        <w:t xml:space="preserve"> (</w:t>
      </w:r>
      <w:r w:rsidR="004348CF">
        <w:rPr>
          <w:sz w:val="22"/>
          <w:szCs w:val="22"/>
        </w:rPr>
        <w:t>шести</w:t>
      </w:r>
      <w:r w:rsidR="00D30EC8" w:rsidRPr="00D30EC8">
        <w:rPr>
          <w:sz w:val="22"/>
          <w:szCs w:val="22"/>
        </w:rPr>
        <w:t>) рабочих часов с момента получения заявки от Заказчика по адресу, расположенному в Санкт-Петербурге, и в течение 1</w:t>
      </w:r>
      <w:r w:rsidR="004348CF">
        <w:rPr>
          <w:sz w:val="22"/>
          <w:szCs w:val="22"/>
        </w:rPr>
        <w:t>4</w:t>
      </w:r>
      <w:r w:rsidR="00D30EC8" w:rsidRPr="00D30EC8">
        <w:rPr>
          <w:sz w:val="22"/>
          <w:szCs w:val="22"/>
        </w:rPr>
        <w:t xml:space="preserve"> </w:t>
      </w:r>
      <w:r w:rsidR="004348CF">
        <w:rPr>
          <w:sz w:val="22"/>
          <w:szCs w:val="22"/>
        </w:rPr>
        <w:t xml:space="preserve">(четырнадцати) </w:t>
      </w:r>
      <w:r w:rsidR="00D30EC8" w:rsidRPr="00D30EC8">
        <w:rPr>
          <w:sz w:val="22"/>
          <w:szCs w:val="22"/>
        </w:rPr>
        <w:t>рабочих часов по адресу, расположенному в Ленинградской области. Срок устранения неисправностей зависит от их характера и указан в Приложении № 4 к настоящему</w:t>
      </w:r>
      <w:r w:rsidR="00D30EC8" w:rsidRPr="00313284">
        <w:rPr>
          <w:sz w:val="22"/>
          <w:szCs w:val="22"/>
        </w:rPr>
        <w:t xml:space="preserve"> </w:t>
      </w:r>
      <w:r w:rsidRPr="008537D4">
        <w:rPr>
          <w:sz w:val="22"/>
          <w:szCs w:val="22"/>
        </w:rPr>
        <w:t>Договору.</w:t>
      </w:r>
    </w:p>
    <w:p w:rsidR="00921AD3" w:rsidRPr="008537D4" w:rsidRDefault="00921AD3" w:rsidP="00313284">
      <w:pPr>
        <w:numPr>
          <w:ilvl w:val="1"/>
          <w:numId w:val="14"/>
        </w:numPr>
        <w:tabs>
          <w:tab w:val="left" w:pos="426"/>
        </w:tabs>
        <w:ind w:left="0" w:firstLine="0"/>
        <w:jc w:val="both"/>
        <w:rPr>
          <w:sz w:val="22"/>
          <w:szCs w:val="22"/>
        </w:rPr>
      </w:pPr>
      <w:r w:rsidRPr="008537D4">
        <w:rPr>
          <w:sz w:val="22"/>
          <w:szCs w:val="22"/>
        </w:rPr>
        <w:t xml:space="preserve">  При невозможности ремонта Оборудования в сроки, указанные в Приложении № </w:t>
      </w:r>
      <w:r>
        <w:rPr>
          <w:sz w:val="22"/>
          <w:szCs w:val="22"/>
        </w:rPr>
        <w:t>3</w:t>
      </w:r>
      <w:r w:rsidRPr="008537D4">
        <w:rPr>
          <w:sz w:val="22"/>
          <w:szCs w:val="22"/>
        </w:rPr>
        <w:t xml:space="preserve"> к </w:t>
      </w:r>
      <w:r w:rsidR="00BB29B9" w:rsidRPr="00D247BF">
        <w:rPr>
          <w:sz w:val="22"/>
          <w:szCs w:val="22"/>
        </w:rPr>
        <w:t xml:space="preserve">настоящему </w:t>
      </w:r>
      <w:r w:rsidRPr="008537D4">
        <w:rPr>
          <w:sz w:val="22"/>
          <w:szCs w:val="22"/>
        </w:rPr>
        <w:t xml:space="preserve">Договору, по требованию Заказчика Исполнителем должно быть безвозмездно предоставлено в его пользование на время проведения ремонта подменное оборудование с аналогичными техническими характеристиками в течение </w:t>
      </w:r>
      <w:r>
        <w:rPr>
          <w:sz w:val="22"/>
          <w:szCs w:val="22"/>
        </w:rPr>
        <w:t>8</w:t>
      </w:r>
      <w:r w:rsidRPr="008537D4">
        <w:rPr>
          <w:sz w:val="22"/>
          <w:szCs w:val="22"/>
        </w:rPr>
        <w:t xml:space="preserve"> (</w:t>
      </w:r>
      <w:r>
        <w:rPr>
          <w:sz w:val="22"/>
          <w:szCs w:val="22"/>
        </w:rPr>
        <w:t>восьми</w:t>
      </w:r>
      <w:r w:rsidRPr="008537D4">
        <w:rPr>
          <w:sz w:val="22"/>
          <w:szCs w:val="22"/>
        </w:rPr>
        <w:t>) рабочих часов с момента получения соответствующего требования Заказчика.</w:t>
      </w:r>
    </w:p>
    <w:p w:rsidR="00921AD3" w:rsidRPr="008537D4" w:rsidRDefault="00952E56" w:rsidP="00313284">
      <w:pPr>
        <w:numPr>
          <w:ilvl w:val="1"/>
          <w:numId w:val="14"/>
        </w:numPr>
        <w:tabs>
          <w:tab w:val="left" w:pos="426"/>
        </w:tabs>
        <w:ind w:left="0" w:firstLine="0"/>
        <w:jc w:val="both"/>
        <w:rPr>
          <w:sz w:val="22"/>
          <w:szCs w:val="22"/>
        </w:rPr>
      </w:pPr>
      <w:r>
        <w:rPr>
          <w:sz w:val="22"/>
          <w:szCs w:val="22"/>
        </w:rPr>
        <w:t xml:space="preserve"> </w:t>
      </w:r>
      <w:r w:rsidR="00921AD3" w:rsidRPr="008537D4">
        <w:rPr>
          <w:sz w:val="22"/>
          <w:szCs w:val="22"/>
        </w:rPr>
        <w:t xml:space="preserve">Проверка качества печати Оборудования проводится в соответствии с методикой, изложенной в Приложении № </w:t>
      </w:r>
      <w:r w:rsidR="00921AD3">
        <w:rPr>
          <w:sz w:val="22"/>
          <w:szCs w:val="22"/>
        </w:rPr>
        <w:t>4</w:t>
      </w:r>
      <w:r w:rsidR="00921AD3" w:rsidRPr="008537D4">
        <w:rPr>
          <w:sz w:val="22"/>
          <w:szCs w:val="22"/>
        </w:rPr>
        <w:t xml:space="preserve"> к </w:t>
      </w:r>
      <w:r>
        <w:rPr>
          <w:sz w:val="22"/>
          <w:szCs w:val="22"/>
        </w:rPr>
        <w:t xml:space="preserve">настоящему </w:t>
      </w:r>
      <w:r w:rsidR="00921AD3" w:rsidRPr="008537D4">
        <w:rPr>
          <w:sz w:val="22"/>
          <w:szCs w:val="22"/>
        </w:rPr>
        <w:t>Договору</w:t>
      </w:r>
      <w:r w:rsidR="00921AD3">
        <w:rPr>
          <w:sz w:val="22"/>
          <w:szCs w:val="22"/>
        </w:rPr>
        <w:t>.</w:t>
      </w:r>
    </w:p>
    <w:p w:rsidR="00921AD3" w:rsidRPr="002B2D29" w:rsidRDefault="00921AD3" w:rsidP="00611F56">
      <w:pPr>
        <w:numPr>
          <w:ilvl w:val="1"/>
          <w:numId w:val="14"/>
        </w:numPr>
        <w:tabs>
          <w:tab w:val="left" w:pos="426"/>
        </w:tabs>
        <w:ind w:left="0" w:firstLine="0"/>
        <w:jc w:val="both"/>
        <w:rPr>
          <w:sz w:val="22"/>
          <w:szCs w:val="22"/>
        </w:rPr>
      </w:pPr>
      <w:r w:rsidRPr="002B2D29">
        <w:rPr>
          <w:sz w:val="22"/>
          <w:szCs w:val="22"/>
        </w:rPr>
        <w:t xml:space="preserve"> Исполнитель по окончани</w:t>
      </w:r>
      <w:r w:rsidR="001E2DBB" w:rsidRPr="002B2D29">
        <w:rPr>
          <w:sz w:val="22"/>
          <w:szCs w:val="22"/>
        </w:rPr>
        <w:t>и работ</w:t>
      </w:r>
      <w:r w:rsidRPr="002B2D29">
        <w:rPr>
          <w:sz w:val="22"/>
          <w:szCs w:val="22"/>
        </w:rPr>
        <w:t xml:space="preserve"> записывает </w:t>
      </w:r>
      <w:r w:rsidR="00313284" w:rsidRPr="002B2D29">
        <w:rPr>
          <w:sz w:val="22"/>
          <w:szCs w:val="22"/>
        </w:rPr>
        <w:t xml:space="preserve">дату, </w:t>
      </w:r>
      <w:r w:rsidR="008542EC">
        <w:rPr>
          <w:sz w:val="22"/>
          <w:szCs w:val="22"/>
        </w:rPr>
        <w:t xml:space="preserve">наименование и серийный номер оборудования, </w:t>
      </w:r>
      <w:r w:rsidR="00925CD2">
        <w:rPr>
          <w:sz w:val="22"/>
          <w:szCs w:val="22"/>
        </w:rPr>
        <w:t>для</w:t>
      </w:r>
      <w:r w:rsidR="008542EC">
        <w:rPr>
          <w:sz w:val="22"/>
          <w:szCs w:val="22"/>
        </w:rPr>
        <w:t xml:space="preserve"> которого проводилось р</w:t>
      </w:r>
      <w:r w:rsidR="008542EC" w:rsidRPr="00D247BF">
        <w:rPr>
          <w:sz w:val="22"/>
          <w:szCs w:val="22"/>
        </w:rPr>
        <w:t>емонтно-техническо</w:t>
      </w:r>
      <w:r w:rsidR="008542EC">
        <w:rPr>
          <w:sz w:val="22"/>
          <w:szCs w:val="22"/>
        </w:rPr>
        <w:t>е</w:t>
      </w:r>
      <w:r w:rsidR="008542EC" w:rsidRPr="00D247BF">
        <w:rPr>
          <w:sz w:val="22"/>
          <w:szCs w:val="22"/>
        </w:rPr>
        <w:t xml:space="preserve"> обслуживани</w:t>
      </w:r>
      <w:r w:rsidR="008542EC">
        <w:rPr>
          <w:sz w:val="22"/>
          <w:szCs w:val="22"/>
        </w:rPr>
        <w:t>е,</w:t>
      </w:r>
      <w:r w:rsidR="008542EC" w:rsidRPr="00D247BF">
        <w:rPr>
          <w:sz w:val="22"/>
          <w:szCs w:val="22"/>
        </w:rPr>
        <w:t xml:space="preserve"> </w:t>
      </w:r>
      <w:r w:rsidRPr="002B2D29">
        <w:rPr>
          <w:sz w:val="22"/>
          <w:szCs w:val="22"/>
        </w:rPr>
        <w:t xml:space="preserve">содержание проведенных работ, </w:t>
      </w:r>
      <w:r w:rsidR="00C8141A" w:rsidRPr="002B2D29">
        <w:rPr>
          <w:sz w:val="22"/>
          <w:szCs w:val="22"/>
        </w:rPr>
        <w:t xml:space="preserve">показания счётчиков, </w:t>
      </w:r>
      <w:r w:rsidR="001E2DBB" w:rsidRPr="002B2D29">
        <w:rPr>
          <w:sz w:val="22"/>
          <w:szCs w:val="22"/>
        </w:rPr>
        <w:t>неисправности</w:t>
      </w:r>
      <w:r w:rsidRPr="002B2D29">
        <w:rPr>
          <w:sz w:val="22"/>
          <w:szCs w:val="22"/>
        </w:rPr>
        <w:t>, замененные детали</w:t>
      </w:r>
      <w:r w:rsidR="001E2DBB" w:rsidRPr="002B2D29">
        <w:rPr>
          <w:sz w:val="22"/>
          <w:szCs w:val="22"/>
        </w:rPr>
        <w:t xml:space="preserve"> в Карту проведенных работ, согласно Приложения №7 настоящего Договора, составляемого в двух экземплярах, и подписываемых Исполнителем и ответственным сотрудником Заказчика.</w:t>
      </w:r>
      <w:r w:rsidR="001E2DBB" w:rsidRPr="00611F56">
        <w:rPr>
          <w:sz w:val="22"/>
          <w:szCs w:val="22"/>
        </w:rPr>
        <w:t xml:space="preserve"> </w:t>
      </w:r>
      <w:r w:rsidRPr="002B2D29">
        <w:rPr>
          <w:sz w:val="22"/>
          <w:szCs w:val="22"/>
        </w:rPr>
        <w:t xml:space="preserve">Исполнитель </w:t>
      </w:r>
      <w:r w:rsidR="002B2D29" w:rsidRPr="002B2D29">
        <w:rPr>
          <w:sz w:val="22"/>
          <w:szCs w:val="22"/>
        </w:rPr>
        <w:t xml:space="preserve">ежеквартально </w:t>
      </w:r>
      <w:r w:rsidRPr="002B2D29">
        <w:rPr>
          <w:sz w:val="22"/>
          <w:szCs w:val="22"/>
        </w:rPr>
        <w:t>предостав</w:t>
      </w:r>
      <w:r w:rsidR="002B2D29" w:rsidRPr="002B2D29">
        <w:rPr>
          <w:sz w:val="22"/>
          <w:szCs w:val="22"/>
        </w:rPr>
        <w:t>ляет</w:t>
      </w:r>
      <w:r w:rsidRPr="002B2D29">
        <w:rPr>
          <w:sz w:val="22"/>
          <w:szCs w:val="22"/>
        </w:rPr>
        <w:t xml:space="preserve"> эти статистические материалы </w:t>
      </w:r>
      <w:r w:rsidR="002B2D29">
        <w:rPr>
          <w:sz w:val="22"/>
          <w:szCs w:val="22"/>
        </w:rPr>
        <w:t xml:space="preserve">в бумажном и электронном виде (в формате </w:t>
      </w:r>
      <w:r w:rsidR="002B2D29" w:rsidRPr="00611F56">
        <w:rPr>
          <w:sz w:val="22"/>
          <w:szCs w:val="22"/>
        </w:rPr>
        <w:t>Excel</w:t>
      </w:r>
      <w:r w:rsidR="002B2D29" w:rsidRPr="002B2D29">
        <w:rPr>
          <w:sz w:val="22"/>
          <w:szCs w:val="22"/>
        </w:rPr>
        <w:t xml:space="preserve">) </w:t>
      </w:r>
      <w:r w:rsidRPr="002B2D29">
        <w:rPr>
          <w:sz w:val="22"/>
          <w:szCs w:val="22"/>
        </w:rPr>
        <w:t>Заказчик</w:t>
      </w:r>
      <w:r w:rsidR="002B2D29" w:rsidRPr="002B2D29">
        <w:rPr>
          <w:sz w:val="22"/>
          <w:szCs w:val="22"/>
        </w:rPr>
        <w:t>у</w:t>
      </w:r>
      <w:r w:rsidRPr="002B2D29">
        <w:rPr>
          <w:sz w:val="22"/>
          <w:szCs w:val="22"/>
        </w:rPr>
        <w:t xml:space="preserve"> в течение </w:t>
      </w:r>
      <w:r w:rsidR="002B2D29" w:rsidRPr="002B2D29">
        <w:rPr>
          <w:sz w:val="22"/>
          <w:szCs w:val="22"/>
        </w:rPr>
        <w:t>5</w:t>
      </w:r>
      <w:r w:rsidRPr="002B2D29">
        <w:rPr>
          <w:sz w:val="22"/>
          <w:szCs w:val="22"/>
        </w:rPr>
        <w:t xml:space="preserve"> (</w:t>
      </w:r>
      <w:r w:rsidR="002B2D29" w:rsidRPr="002B2D29">
        <w:rPr>
          <w:sz w:val="22"/>
          <w:szCs w:val="22"/>
        </w:rPr>
        <w:t>пяти</w:t>
      </w:r>
      <w:r w:rsidRPr="002B2D29">
        <w:rPr>
          <w:sz w:val="22"/>
          <w:szCs w:val="22"/>
        </w:rPr>
        <w:t xml:space="preserve">) рабочих дней после </w:t>
      </w:r>
      <w:r w:rsidR="002B2D29" w:rsidRPr="002B2D29">
        <w:rPr>
          <w:sz w:val="22"/>
          <w:szCs w:val="22"/>
        </w:rPr>
        <w:t>завершения квартала</w:t>
      </w:r>
      <w:r w:rsidRPr="002B2D29">
        <w:rPr>
          <w:sz w:val="22"/>
          <w:szCs w:val="22"/>
        </w:rPr>
        <w:t>.</w:t>
      </w:r>
    </w:p>
    <w:p w:rsidR="006115E1" w:rsidRDefault="00921AD3">
      <w:pPr>
        <w:numPr>
          <w:ilvl w:val="1"/>
          <w:numId w:val="14"/>
        </w:numPr>
        <w:tabs>
          <w:tab w:val="left" w:pos="284"/>
        </w:tabs>
        <w:ind w:left="0" w:firstLine="0"/>
        <w:jc w:val="both"/>
        <w:rPr>
          <w:ins w:id="2" w:author="MaksimovA" w:date="2017-05-05T12:03:00Z"/>
          <w:sz w:val="22"/>
          <w:szCs w:val="22"/>
        </w:rPr>
        <w:pPrChange w:id="3" w:author="MaksimovA" w:date="2017-05-05T12:13:00Z">
          <w:pPr>
            <w:numPr>
              <w:ilvl w:val="1"/>
              <w:numId w:val="14"/>
            </w:numPr>
            <w:tabs>
              <w:tab w:val="left" w:pos="426"/>
            </w:tabs>
            <w:ind w:left="360" w:hanging="360"/>
            <w:jc w:val="both"/>
          </w:pPr>
        </w:pPrChange>
      </w:pPr>
      <w:r w:rsidRPr="008537D4">
        <w:rPr>
          <w:sz w:val="22"/>
          <w:szCs w:val="22"/>
        </w:rPr>
        <w:t xml:space="preserve"> </w:t>
      </w:r>
      <w:ins w:id="4" w:author="MaksimovA" w:date="2017-05-05T12:00:00Z">
        <w:r w:rsidR="006115E1" w:rsidRPr="006115E1">
          <w:rPr>
            <w:sz w:val="22"/>
            <w:szCs w:val="22"/>
          </w:rPr>
          <w:t>Исполнителем, за свой счет, формирует запас расходных материалов (далее по тексту Мини-склад) на территории каждого филиала Заказчика</w:t>
        </w:r>
      </w:ins>
      <w:ins w:id="5" w:author="MaksimovA" w:date="2017-05-05T12:01:00Z">
        <w:r w:rsidR="006115E1">
          <w:rPr>
            <w:sz w:val="22"/>
            <w:szCs w:val="22"/>
          </w:rPr>
          <w:t xml:space="preserve">: </w:t>
        </w:r>
      </w:ins>
    </w:p>
    <w:p w:rsidR="006115E1" w:rsidRPr="006115E1" w:rsidRDefault="006115E1">
      <w:pPr>
        <w:pStyle w:val="a8"/>
        <w:numPr>
          <w:ilvl w:val="2"/>
          <w:numId w:val="14"/>
        </w:numPr>
        <w:tabs>
          <w:tab w:val="left" w:pos="284"/>
        </w:tabs>
        <w:ind w:left="0" w:firstLine="0"/>
        <w:jc w:val="both"/>
        <w:rPr>
          <w:ins w:id="6" w:author="MaksimovA" w:date="2017-05-05T12:06:00Z"/>
          <w:sz w:val="22"/>
          <w:szCs w:val="22"/>
          <w:rPrChange w:id="7" w:author="MaksimovA" w:date="2017-05-05T12:06:00Z">
            <w:rPr>
              <w:ins w:id="8" w:author="MaksimovA" w:date="2017-05-05T12:06:00Z"/>
            </w:rPr>
          </w:rPrChange>
        </w:rPr>
        <w:pPrChange w:id="9" w:author="MaksimovA" w:date="2017-05-05T12:13:00Z">
          <w:pPr>
            <w:numPr>
              <w:ilvl w:val="1"/>
              <w:numId w:val="14"/>
            </w:numPr>
            <w:tabs>
              <w:tab w:val="left" w:pos="426"/>
            </w:tabs>
            <w:ind w:left="360" w:hanging="360"/>
            <w:jc w:val="both"/>
          </w:pPr>
        </w:pPrChange>
      </w:pPr>
      <w:ins w:id="10" w:author="MaksimovA" w:date="2017-05-05T12:05:00Z">
        <w:r w:rsidRPr="006115E1">
          <w:rPr>
            <w:sz w:val="22"/>
            <w:szCs w:val="22"/>
            <w:rPrChange w:id="11" w:author="MaksimovA" w:date="2017-05-05T12:06:00Z">
              <w:rPr/>
            </w:rPrChange>
          </w:rPr>
          <w:lastRenderedPageBreak/>
          <w:t>Мини-склады, формируются из расчета 2 (Двух) месяцев бесперебойной работы Оборудования.</w:t>
        </w:r>
      </w:ins>
    </w:p>
    <w:p w:rsidR="006115E1" w:rsidRDefault="006115E1">
      <w:pPr>
        <w:pStyle w:val="a8"/>
        <w:numPr>
          <w:ilvl w:val="2"/>
          <w:numId w:val="14"/>
        </w:numPr>
        <w:tabs>
          <w:tab w:val="left" w:pos="284"/>
        </w:tabs>
        <w:ind w:left="0" w:firstLine="0"/>
        <w:jc w:val="both"/>
        <w:rPr>
          <w:ins w:id="12" w:author="MaksimovA" w:date="2017-05-05T12:06:00Z"/>
          <w:sz w:val="22"/>
          <w:szCs w:val="22"/>
        </w:rPr>
        <w:pPrChange w:id="13" w:author="MaksimovA" w:date="2017-05-05T12:13:00Z">
          <w:pPr>
            <w:numPr>
              <w:ilvl w:val="1"/>
              <w:numId w:val="14"/>
            </w:numPr>
            <w:tabs>
              <w:tab w:val="left" w:pos="426"/>
            </w:tabs>
            <w:ind w:left="360" w:hanging="360"/>
            <w:jc w:val="both"/>
          </w:pPr>
        </w:pPrChange>
      </w:pPr>
      <w:ins w:id="14" w:author="MaksimovA" w:date="2017-05-05T12:06:00Z">
        <w:r w:rsidRPr="006115E1">
          <w:rPr>
            <w:sz w:val="22"/>
            <w:szCs w:val="22"/>
          </w:rPr>
          <w:t xml:space="preserve">Первоначальные Мини-склады, указанные в Приложении </w:t>
        </w:r>
      </w:ins>
      <w:ins w:id="15" w:author="MaksimovA" w:date="2017-05-05T12:15:00Z">
        <w:r w:rsidR="00E856A2">
          <w:rPr>
            <w:sz w:val="22"/>
            <w:szCs w:val="22"/>
          </w:rPr>
          <w:t>8</w:t>
        </w:r>
      </w:ins>
      <w:ins w:id="16" w:author="MaksimovA" w:date="2017-05-05T12:06:00Z">
        <w:r w:rsidRPr="006115E1">
          <w:rPr>
            <w:sz w:val="22"/>
            <w:szCs w:val="22"/>
          </w:rPr>
          <w:t xml:space="preserve"> </w:t>
        </w:r>
      </w:ins>
      <w:ins w:id="17" w:author="MaksimovA" w:date="2017-05-05T12:15:00Z">
        <w:r w:rsidR="00E856A2" w:rsidRPr="002B2D29">
          <w:rPr>
            <w:sz w:val="22"/>
            <w:szCs w:val="22"/>
          </w:rPr>
          <w:t>настоящего Договора</w:t>
        </w:r>
      </w:ins>
      <w:ins w:id="18" w:author="MaksimovA" w:date="2017-05-05T12:06:00Z">
        <w:r w:rsidRPr="006115E1">
          <w:rPr>
            <w:sz w:val="22"/>
            <w:szCs w:val="22"/>
          </w:rPr>
          <w:t>, формируются в течение 5 рабочих дней после заключения Договора в каждом филиале Заказчика.</w:t>
        </w:r>
      </w:ins>
    </w:p>
    <w:p w:rsidR="006115E1" w:rsidRDefault="006115E1">
      <w:pPr>
        <w:pStyle w:val="a8"/>
        <w:numPr>
          <w:ilvl w:val="2"/>
          <w:numId w:val="14"/>
        </w:numPr>
        <w:tabs>
          <w:tab w:val="left" w:pos="284"/>
        </w:tabs>
        <w:ind w:left="0" w:firstLine="0"/>
        <w:jc w:val="both"/>
        <w:rPr>
          <w:ins w:id="19" w:author="MaksimovA" w:date="2017-05-05T12:12:00Z"/>
          <w:sz w:val="22"/>
          <w:szCs w:val="22"/>
        </w:rPr>
        <w:pPrChange w:id="20" w:author="MaksimovA" w:date="2017-05-05T12:13:00Z">
          <w:pPr>
            <w:pStyle w:val="a8"/>
            <w:numPr>
              <w:ilvl w:val="2"/>
              <w:numId w:val="14"/>
            </w:numPr>
            <w:ind w:hanging="720"/>
          </w:pPr>
        </w:pPrChange>
      </w:pPr>
      <w:ins w:id="21" w:author="MaksimovA" w:date="2017-05-05T12:06:00Z">
        <w:r w:rsidRPr="006115E1">
          <w:rPr>
            <w:sz w:val="22"/>
            <w:szCs w:val="22"/>
          </w:rPr>
          <w:t>Пополнение Мини-складов осуществляется в начале каждого месяца в течение 5 рабочих дней на протяжении действия всего Договора</w:t>
        </w:r>
      </w:ins>
      <w:ins w:id="22" w:author="MaksimovA" w:date="2017-05-05T12:07:00Z">
        <w:r>
          <w:rPr>
            <w:sz w:val="22"/>
            <w:szCs w:val="22"/>
          </w:rPr>
          <w:t>.</w:t>
        </w:r>
      </w:ins>
      <w:r w:rsidR="004E47E1" w:rsidRPr="004E47E1">
        <w:rPr>
          <w:sz w:val="22"/>
          <w:szCs w:val="22"/>
        </w:rPr>
        <w:t xml:space="preserve"> </w:t>
      </w:r>
      <w:r w:rsidR="004E47E1">
        <w:rPr>
          <w:sz w:val="22"/>
          <w:szCs w:val="22"/>
        </w:rPr>
        <w:t>Кроме того, в указанный срок на основании заявки Заказчика осуществляется поставка на площадки расходных материалов, не включённых в состав мини-складов, указанных в Приложении 8 настоящего Договора, но потребность в которых может наступить в текущем месяце.</w:t>
      </w:r>
      <w:bookmarkStart w:id="23" w:name="_GoBack"/>
      <w:bookmarkEnd w:id="23"/>
    </w:p>
    <w:p w:rsidR="006115E1" w:rsidRPr="00E856A2" w:rsidRDefault="00E856A2">
      <w:pPr>
        <w:pStyle w:val="a8"/>
        <w:numPr>
          <w:ilvl w:val="2"/>
          <w:numId w:val="14"/>
        </w:numPr>
        <w:tabs>
          <w:tab w:val="left" w:pos="284"/>
        </w:tabs>
        <w:ind w:left="0" w:hanging="11"/>
        <w:jc w:val="both"/>
        <w:rPr>
          <w:sz w:val="22"/>
          <w:szCs w:val="22"/>
        </w:rPr>
        <w:pPrChange w:id="24" w:author="MaksimovA" w:date="2017-05-05T12:13:00Z">
          <w:pPr>
            <w:numPr>
              <w:ilvl w:val="1"/>
              <w:numId w:val="14"/>
            </w:numPr>
            <w:tabs>
              <w:tab w:val="left" w:pos="426"/>
            </w:tabs>
            <w:ind w:left="360" w:hanging="360"/>
            <w:jc w:val="both"/>
          </w:pPr>
        </w:pPrChange>
      </w:pPr>
      <w:ins w:id="25" w:author="MaksimovA" w:date="2017-05-05T12:12:00Z">
        <w:r w:rsidRPr="00E856A2">
          <w:rPr>
            <w:sz w:val="22"/>
            <w:szCs w:val="22"/>
          </w:rPr>
          <w:t xml:space="preserve">Один раз </w:t>
        </w:r>
      </w:ins>
      <w:r w:rsidR="004E47E1" w:rsidRPr="00E856A2">
        <w:rPr>
          <w:sz w:val="22"/>
          <w:szCs w:val="22"/>
        </w:rPr>
        <w:t>в 3</w:t>
      </w:r>
      <w:ins w:id="26" w:author="MaksimovA" w:date="2017-05-05T12:12:00Z">
        <w:r w:rsidRPr="00E856A2">
          <w:rPr>
            <w:sz w:val="22"/>
            <w:szCs w:val="22"/>
          </w:rPr>
          <w:t xml:space="preserve"> (Три) месяца действия договора, Заказчик вправе пересмотреть (скорректировать) комплектацию Мини-</w:t>
        </w:r>
      </w:ins>
      <w:r w:rsidR="004E47E1" w:rsidRPr="00E856A2">
        <w:rPr>
          <w:sz w:val="22"/>
          <w:szCs w:val="22"/>
        </w:rPr>
        <w:t>складов, в</w:t>
      </w:r>
      <w:ins w:id="27" w:author="MaksimovA" w:date="2017-05-05T12:12:00Z">
        <w:r w:rsidRPr="00E856A2">
          <w:rPr>
            <w:sz w:val="22"/>
            <w:szCs w:val="22"/>
          </w:rPr>
          <w:t xml:space="preserve"> соответствии с произошедшими изменениями объемов печати в течение этих трех месяцев</w:t>
        </w:r>
      </w:ins>
      <w:del w:id="28" w:author="MaksimovA" w:date="2017-05-05T12:00:00Z">
        <w:r w:rsidR="00921AD3" w:rsidRPr="00E856A2" w:rsidDel="006115E1">
          <w:rPr>
            <w:sz w:val="22"/>
            <w:szCs w:val="22"/>
            <w:rPrChange w:id="29" w:author="MaksimovA" w:date="2017-05-05T12:13:00Z">
              <w:rPr/>
            </w:rPrChange>
          </w:rPr>
          <w:delText>Исполнитель, за свой счет, формирует запас расходных материалов на территории Заказчика, в определенном Заказчиком помещении, из расчета 1 (одного) месяца бесперебойной работы Оборудования.</w:delText>
        </w:r>
      </w:del>
    </w:p>
    <w:p w:rsidR="006115E1" w:rsidRDefault="00E856A2">
      <w:pPr>
        <w:numPr>
          <w:ilvl w:val="1"/>
          <w:numId w:val="14"/>
        </w:numPr>
        <w:tabs>
          <w:tab w:val="left" w:pos="284"/>
        </w:tabs>
        <w:ind w:left="0" w:firstLine="0"/>
        <w:jc w:val="both"/>
        <w:rPr>
          <w:ins w:id="30" w:author="MaksimovA" w:date="2017-05-05T12:08:00Z"/>
          <w:sz w:val="22"/>
          <w:szCs w:val="22"/>
        </w:rPr>
        <w:pPrChange w:id="31" w:author="MaksimovA" w:date="2017-05-05T12:13:00Z">
          <w:pPr>
            <w:numPr>
              <w:ilvl w:val="1"/>
              <w:numId w:val="14"/>
            </w:numPr>
            <w:tabs>
              <w:tab w:val="left" w:pos="426"/>
            </w:tabs>
            <w:ind w:left="360" w:hanging="360"/>
            <w:jc w:val="both"/>
          </w:pPr>
        </w:pPrChange>
      </w:pPr>
      <w:ins w:id="32" w:author="MaksimovA" w:date="2017-05-05T12:10:00Z">
        <w:r>
          <w:rPr>
            <w:sz w:val="22"/>
            <w:szCs w:val="22"/>
          </w:rPr>
          <w:t xml:space="preserve"> </w:t>
        </w:r>
      </w:ins>
      <w:ins w:id="33" w:author="MaksimovA" w:date="2017-05-05T12:08:00Z">
        <w:r w:rsidR="006115E1" w:rsidRPr="006115E1">
          <w:rPr>
            <w:sz w:val="22"/>
            <w:szCs w:val="22"/>
          </w:rPr>
          <w:t>На следующее оборудование Canon imagePROGRAF ipf 765, HP DesignJet T1120PS, HP DesignJet 110, HP DesignJet 110 Plus, HP DesignJet 500 plus 24, HP DesignJet 510ps, HP DeskJet 1280, Epson Stylus R2000, Epson Stylus R800, Epson L800, HP Laserjet 600 MFP, Xerox WC 5222, Xerox WC 5225А, XEROX WC 5325, XEROX WC7220, XEROX WC7830 поставляются оригинальные расходные материалы соответствующих вендеров, совместимые расходные материалы не допускаются (Картридж является оригинальным, если производителем и картриджа и самого аппарата является одна и та же фирма)</w:t>
        </w:r>
      </w:ins>
    </w:p>
    <w:p w:rsidR="00921AD3" w:rsidRPr="008537D4" w:rsidRDefault="00921AD3" w:rsidP="00611F56">
      <w:pPr>
        <w:numPr>
          <w:ilvl w:val="1"/>
          <w:numId w:val="14"/>
        </w:numPr>
        <w:tabs>
          <w:tab w:val="left" w:pos="426"/>
        </w:tabs>
        <w:ind w:left="0" w:firstLine="0"/>
        <w:jc w:val="both"/>
        <w:rPr>
          <w:sz w:val="22"/>
          <w:szCs w:val="22"/>
        </w:rPr>
      </w:pPr>
      <w:r w:rsidRPr="008537D4">
        <w:rPr>
          <w:sz w:val="22"/>
          <w:szCs w:val="22"/>
        </w:rPr>
        <w:t xml:space="preserve"> В объем Услуг включается поставка расходных материалов и запасных частей</w:t>
      </w:r>
      <w:r w:rsidR="00C8141A">
        <w:rPr>
          <w:sz w:val="22"/>
          <w:szCs w:val="22"/>
        </w:rPr>
        <w:t>,</w:t>
      </w:r>
      <w:r w:rsidRPr="008537D4">
        <w:rPr>
          <w:sz w:val="22"/>
          <w:szCs w:val="22"/>
        </w:rPr>
        <w:t xml:space="preserve"> необходимых для обеспечения работоспособности Оборудования. Стоимость поставляемых расходных материалов и запасных частей</w:t>
      </w:r>
      <w:r w:rsidR="00611F56">
        <w:rPr>
          <w:sz w:val="22"/>
          <w:szCs w:val="22"/>
        </w:rPr>
        <w:t>, их доставки до места установки оборудования</w:t>
      </w:r>
      <w:r w:rsidRPr="008537D4">
        <w:rPr>
          <w:sz w:val="22"/>
          <w:szCs w:val="22"/>
        </w:rPr>
        <w:t xml:space="preserve"> включена в цену Договора.</w:t>
      </w:r>
    </w:p>
    <w:p w:rsidR="00921AD3" w:rsidRPr="008537D4" w:rsidRDefault="00921AD3" w:rsidP="00611F56">
      <w:pPr>
        <w:numPr>
          <w:ilvl w:val="1"/>
          <w:numId w:val="14"/>
        </w:numPr>
        <w:tabs>
          <w:tab w:val="left" w:pos="426"/>
        </w:tabs>
        <w:ind w:left="0" w:firstLine="0"/>
        <w:jc w:val="both"/>
        <w:rPr>
          <w:sz w:val="22"/>
          <w:szCs w:val="22"/>
        </w:rPr>
      </w:pPr>
      <w:r w:rsidRPr="008537D4">
        <w:rPr>
          <w:sz w:val="22"/>
          <w:szCs w:val="22"/>
        </w:rPr>
        <w:t>В обязанности Исполнителя не входят работы, предусмотренные технической документацией на Оборудование для оператора Оборудования и выполняемые операторами Заказчика при ежедневном уходе за Оборудованием.</w:t>
      </w:r>
    </w:p>
    <w:p w:rsidR="00921AD3" w:rsidRPr="008537D4" w:rsidRDefault="00921AD3" w:rsidP="00611F56">
      <w:pPr>
        <w:numPr>
          <w:ilvl w:val="1"/>
          <w:numId w:val="14"/>
        </w:numPr>
        <w:tabs>
          <w:tab w:val="left" w:pos="426"/>
        </w:tabs>
        <w:ind w:left="0" w:firstLine="0"/>
        <w:jc w:val="both"/>
        <w:rPr>
          <w:sz w:val="22"/>
          <w:szCs w:val="22"/>
        </w:rPr>
      </w:pPr>
      <w:r w:rsidRPr="008537D4">
        <w:rPr>
          <w:sz w:val="22"/>
          <w:szCs w:val="22"/>
        </w:rPr>
        <w:t>Устранение неисправностей, возникших вследствие нарушения Заказчиком правил эксплуатации Оборудования, производятся Исполнителем за отдельную плату.</w:t>
      </w:r>
    </w:p>
    <w:p w:rsidR="00921AD3" w:rsidRPr="008537D4" w:rsidRDefault="00921AD3" w:rsidP="00D247BF">
      <w:pPr>
        <w:numPr>
          <w:ilvl w:val="0"/>
          <w:numId w:val="4"/>
        </w:numPr>
        <w:spacing w:before="240"/>
        <w:ind w:left="0" w:firstLine="540"/>
        <w:jc w:val="center"/>
        <w:rPr>
          <w:b/>
          <w:bCs/>
          <w:sz w:val="22"/>
          <w:szCs w:val="22"/>
        </w:rPr>
      </w:pPr>
      <w:r w:rsidRPr="008537D4">
        <w:rPr>
          <w:b/>
          <w:bCs/>
          <w:sz w:val="22"/>
          <w:szCs w:val="22"/>
        </w:rPr>
        <w:t>ОБЯЗАННОСТИ СТОРОН</w:t>
      </w:r>
    </w:p>
    <w:p w:rsidR="00921AD3" w:rsidRPr="008537D4" w:rsidRDefault="00921AD3" w:rsidP="00921AD3">
      <w:pPr>
        <w:numPr>
          <w:ilvl w:val="1"/>
          <w:numId w:val="15"/>
        </w:numPr>
        <w:tabs>
          <w:tab w:val="left" w:pos="0"/>
        </w:tabs>
        <w:ind w:left="426" w:hanging="426"/>
        <w:jc w:val="both"/>
        <w:rPr>
          <w:sz w:val="22"/>
          <w:szCs w:val="22"/>
        </w:rPr>
      </w:pPr>
      <w:r w:rsidRPr="008537D4">
        <w:rPr>
          <w:sz w:val="22"/>
          <w:szCs w:val="22"/>
        </w:rPr>
        <w:t xml:space="preserve"> Исполнитель обязан:</w:t>
      </w:r>
    </w:p>
    <w:p w:rsidR="00921AD3" w:rsidRPr="008537D4" w:rsidRDefault="00921AD3" w:rsidP="00921AD3">
      <w:pPr>
        <w:numPr>
          <w:ilvl w:val="2"/>
          <w:numId w:val="15"/>
        </w:numPr>
        <w:tabs>
          <w:tab w:val="left" w:pos="567"/>
        </w:tabs>
        <w:ind w:left="0" w:firstLine="0"/>
        <w:jc w:val="both"/>
        <w:rPr>
          <w:sz w:val="22"/>
          <w:szCs w:val="22"/>
        </w:rPr>
      </w:pPr>
      <w:r w:rsidRPr="008537D4">
        <w:rPr>
          <w:sz w:val="22"/>
          <w:szCs w:val="22"/>
        </w:rPr>
        <w:t>Консультировать Заказчика по вопросам эксплуатации, обслуживания и приобретения запасных частей Оборудования.</w:t>
      </w:r>
    </w:p>
    <w:p w:rsidR="00921AD3" w:rsidRPr="008537D4" w:rsidRDefault="00921AD3" w:rsidP="00921AD3">
      <w:pPr>
        <w:numPr>
          <w:ilvl w:val="2"/>
          <w:numId w:val="15"/>
        </w:numPr>
        <w:tabs>
          <w:tab w:val="left" w:pos="567"/>
        </w:tabs>
        <w:ind w:left="0" w:firstLine="0"/>
        <w:jc w:val="both"/>
        <w:rPr>
          <w:sz w:val="22"/>
          <w:szCs w:val="22"/>
        </w:rPr>
      </w:pPr>
      <w:r w:rsidRPr="008537D4">
        <w:rPr>
          <w:sz w:val="22"/>
          <w:szCs w:val="22"/>
        </w:rPr>
        <w:t>Своевременно направлять представителя Исполнителя к Заказчику по его заявке для оказания Услуг.</w:t>
      </w:r>
    </w:p>
    <w:p w:rsidR="00921AD3" w:rsidRPr="008537D4" w:rsidRDefault="00921AD3" w:rsidP="00921AD3">
      <w:pPr>
        <w:numPr>
          <w:ilvl w:val="2"/>
          <w:numId w:val="15"/>
        </w:numPr>
        <w:tabs>
          <w:tab w:val="left" w:pos="567"/>
        </w:tabs>
        <w:ind w:left="0" w:firstLine="0"/>
        <w:jc w:val="both"/>
        <w:rPr>
          <w:sz w:val="22"/>
          <w:szCs w:val="22"/>
        </w:rPr>
      </w:pPr>
      <w:r w:rsidRPr="008537D4">
        <w:rPr>
          <w:sz w:val="22"/>
          <w:szCs w:val="22"/>
        </w:rPr>
        <w:t>Оценивать техническое состояние Оборудования, выявлять и устранять неисправности.</w:t>
      </w:r>
    </w:p>
    <w:p w:rsidR="00921AD3" w:rsidRPr="008537D4" w:rsidRDefault="00921AD3" w:rsidP="00921AD3">
      <w:pPr>
        <w:numPr>
          <w:ilvl w:val="2"/>
          <w:numId w:val="15"/>
        </w:numPr>
        <w:tabs>
          <w:tab w:val="left" w:pos="567"/>
        </w:tabs>
        <w:ind w:left="0" w:firstLine="0"/>
        <w:jc w:val="both"/>
        <w:rPr>
          <w:sz w:val="22"/>
          <w:szCs w:val="22"/>
        </w:rPr>
      </w:pPr>
      <w:r w:rsidRPr="008537D4">
        <w:rPr>
          <w:sz w:val="22"/>
          <w:szCs w:val="22"/>
        </w:rPr>
        <w:t>Производить замену вышедших из строя узлов и деталей Оборудования.</w:t>
      </w:r>
    </w:p>
    <w:p w:rsidR="00921AD3" w:rsidRPr="008537D4" w:rsidRDefault="00921AD3" w:rsidP="00921AD3">
      <w:pPr>
        <w:numPr>
          <w:ilvl w:val="2"/>
          <w:numId w:val="15"/>
        </w:numPr>
        <w:tabs>
          <w:tab w:val="left" w:pos="567"/>
        </w:tabs>
        <w:ind w:left="0" w:firstLine="0"/>
        <w:jc w:val="both"/>
        <w:rPr>
          <w:sz w:val="22"/>
          <w:szCs w:val="22"/>
        </w:rPr>
      </w:pPr>
      <w:r w:rsidRPr="008537D4">
        <w:rPr>
          <w:sz w:val="22"/>
          <w:szCs w:val="22"/>
        </w:rPr>
        <w:t>Соблюдать внутриобъектовый режим, правила по охране труда, противопожарной безопасности, действующие на территории Заказчика.</w:t>
      </w:r>
    </w:p>
    <w:p w:rsidR="00921AD3" w:rsidRPr="008537D4" w:rsidRDefault="00921AD3" w:rsidP="00921AD3">
      <w:pPr>
        <w:numPr>
          <w:ilvl w:val="1"/>
          <w:numId w:val="15"/>
        </w:numPr>
        <w:ind w:left="567" w:hanging="567"/>
        <w:jc w:val="both"/>
        <w:rPr>
          <w:iCs/>
          <w:sz w:val="22"/>
          <w:szCs w:val="22"/>
        </w:rPr>
      </w:pPr>
      <w:r w:rsidRPr="008537D4">
        <w:rPr>
          <w:iCs/>
          <w:sz w:val="22"/>
          <w:szCs w:val="22"/>
        </w:rPr>
        <w:t>Заказчик обязан:</w:t>
      </w:r>
    </w:p>
    <w:p w:rsidR="00921AD3" w:rsidRPr="008537D4" w:rsidRDefault="00921AD3" w:rsidP="00921AD3">
      <w:pPr>
        <w:numPr>
          <w:ilvl w:val="2"/>
          <w:numId w:val="15"/>
        </w:numPr>
        <w:tabs>
          <w:tab w:val="left" w:pos="567"/>
        </w:tabs>
        <w:ind w:left="0" w:firstLine="0"/>
        <w:jc w:val="both"/>
        <w:rPr>
          <w:sz w:val="22"/>
          <w:szCs w:val="22"/>
        </w:rPr>
      </w:pPr>
      <w:r w:rsidRPr="008537D4">
        <w:rPr>
          <w:sz w:val="22"/>
          <w:szCs w:val="22"/>
        </w:rPr>
        <w:t>Соблюдать инструкции по эксплуатации Оборудования и рекомендации Исполнителя.</w:t>
      </w:r>
    </w:p>
    <w:p w:rsidR="00921AD3" w:rsidRPr="008537D4" w:rsidRDefault="00921AD3" w:rsidP="00921AD3">
      <w:pPr>
        <w:numPr>
          <w:ilvl w:val="1"/>
          <w:numId w:val="15"/>
        </w:numPr>
        <w:tabs>
          <w:tab w:val="left" w:pos="567"/>
        </w:tabs>
        <w:ind w:left="0" w:firstLine="0"/>
        <w:jc w:val="both"/>
        <w:rPr>
          <w:sz w:val="22"/>
          <w:szCs w:val="22"/>
        </w:rPr>
      </w:pPr>
      <w:r w:rsidRPr="008537D4">
        <w:rPr>
          <w:sz w:val="22"/>
          <w:szCs w:val="22"/>
        </w:rPr>
        <w:t>Обеспечить доступ к обслуживаемому Оборудованию и создать условия работы, соответствующие требованиям санитарии и техники безопасности.</w:t>
      </w:r>
    </w:p>
    <w:p w:rsidR="00921AD3" w:rsidRPr="008537D4" w:rsidRDefault="00921AD3" w:rsidP="00D247BF">
      <w:pPr>
        <w:numPr>
          <w:ilvl w:val="0"/>
          <w:numId w:val="4"/>
        </w:numPr>
        <w:spacing w:before="240"/>
        <w:ind w:left="0" w:firstLine="540"/>
        <w:jc w:val="center"/>
        <w:rPr>
          <w:b/>
          <w:sz w:val="22"/>
          <w:szCs w:val="22"/>
        </w:rPr>
      </w:pPr>
      <w:r w:rsidRPr="008537D4">
        <w:rPr>
          <w:b/>
          <w:sz w:val="22"/>
          <w:szCs w:val="22"/>
        </w:rPr>
        <w:t>ЦЕНА ДОГОВОРА И ПОРЯДОК РАСЧЕТОВ</w:t>
      </w:r>
    </w:p>
    <w:p w:rsidR="00BB29B9" w:rsidRDefault="00BB29B9" w:rsidP="00BB29B9">
      <w:pPr>
        <w:numPr>
          <w:ilvl w:val="1"/>
          <w:numId w:val="7"/>
        </w:numPr>
        <w:tabs>
          <w:tab w:val="left" w:pos="426"/>
        </w:tabs>
        <w:ind w:left="0" w:firstLine="0"/>
        <w:jc w:val="both"/>
        <w:rPr>
          <w:sz w:val="22"/>
          <w:szCs w:val="22"/>
        </w:rPr>
      </w:pPr>
      <w:r>
        <w:rPr>
          <w:sz w:val="22"/>
          <w:szCs w:val="22"/>
        </w:rPr>
        <w:t>Общая стоимость У</w:t>
      </w:r>
      <w:r w:rsidRPr="00BB29B9">
        <w:rPr>
          <w:sz w:val="22"/>
          <w:szCs w:val="22"/>
        </w:rPr>
        <w:t xml:space="preserve">слуг по настоящему Договору </w:t>
      </w:r>
      <w:r w:rsidR="00611F56">
        <w:rPr>
          <w:sz w:val="22"/>
          <w:szCs w:val="22"/>
        </w:rPr>
        <w:t xml:space="preserve">определяется по фактически выполненному объему услуг, но не более </w:t>
      </w:r>
      <w:r>
        <w:rPr>
          <w:sz w:val="22"/>
          <w:szCs w:val="22"/>
        </w:rPr>
        <w:t>________________</w:t>
      </w:r>
      <w:r w:rsidRPr="00BB29B9">
        <w:rPr>
          <w:sz w:val="22"/>
          <w:szCs w:val="22"/>
        </w:rPr>
        <w:t xml:space="preserve"> руб., в т.ч. НДС </w:t>
      </w:r>
      <w:r>
        <w:rPr>
          <w:sz w:val="22"/>
          <w:szCs w:val="22"/>
        </w:rPr>
        <w:t>18% _______________________</w:t>
      </w:r>
      <w:r w:rsidRPr="00BB29B9">
        <w:rPr>
          <w:sz w:val="22"/>
          <w:szCs w:val="22"/>
        </w:rPr>
        <w:t xml:space="preserve"> руб.</w:t>
      </w:r>
    </w:p>
    <w:p w:rsidR="00921AD3" w:rsidRDefault="00921AD3" w:rsidP="00921AD3">
      <w:pPr>
        <w:numPr>
          <w:ilvl w:val="1"/>
          <w:numId w:val="7"/>
        </w:numPr>
        <w:tabs>
          <w:tab w:val="left" w:pos="426"/>
        </w:tabs>
        <w:ind w:left="0" w:firstLine="0"/>
        <w:jc w:val="both"/>
        <w:rPr>
          <w:sz w:val="22"/>
          <w:szCs w:val="22"/>
        </w:rPr>
      </w:pPr>
      <w:r w:rsidRPr="008537D4">
        <w:rPr>
          <w:sz w:val="22"/>
          <w:szCs w:val="22"/>
        </w:rPr>
        <w:t>Стоимость Услуг рассчитывается исходя</w:t>
      </w:r>
      <w:r>
        <w:rPr>
          <w:sz w:val="22"/>
          <w:szCs w:val="22"/>
        </w:rPr>
        <w:t>:</w:t>
      </w:r>
    </w:p>
    <w:p w:rsidR="00921AD3" w:rsidRDefault="00921AD3" w:rsidP="00921AD3">
      <w:pPr>
        <w:tabs>
          <w:tab w:val="left" w:pos="426"/>
        </w:tabs>
        <w:jc w:val="both"/>
        <w:rPr>
          <w:sz w:val="22"/>
          <w:szCs w:val="22"/>
        </w:rPr>
      </w:pPr>
      <w:r>
        <w:rPr>
          <w:sz w:val="22"/>
          <w:szCs w:val="22"/>
        </w:rPr>
        <w:tab/>
      </w:r>
      <w:r>
        <w:rPr>
          <w:sz w:val="22"/>
          <w:szCs w:val="22"/>
        </w:rPr>
        <w:tab/>
        <w:t>для оборудования</w:t>
      </w:r>
      <w:r w:rsidR="00952E56">
        <w:rPr>
          <w:sz w:val="22"/>
          <w:szCs w:val="22"/>
        </w:rPr>
        <w:t>,</w:t>
      </w:r>
      <w:r>
        <w:rPr>
          <w:sz w:val="22"/>
          <w:szCs w:val="22"/>
        </w:rPr>
        <w:t xml:space="preserve"> имеющего внутренний счетчик отпечатков</w:t>
      </w:r>
      <w:r w:rsidR="00952E56">
        <w:rPr>
          <w:sz w:val="22"/>
          <w:szCs w:val="22"/>
        </w:rPr>
        <w:t>,</w:t>
      </w:r>
      <w:r w:rsidRPr="008537D4">
        <w:rPr>
          <w:sz w:val="22"/>
          <w:szCs w:val="22"/>
        </w:rPr>
        <w:t xml:space="preserve"> из цены отпечатка одной копии каждой номенклатурной единицы Оборудования, которая согласована Сторонами в Приложении № 1 к Договору. Цена отпечатка одной копии включает НДС (18%).</w:t>
      </w:r>
    </w:p>
    <w:p w:rsidR="00921AD3" w:rsidRPr="008537D4" w:rsidRDefault="00921AD3" w:rsidP="00921AD3">
      <w:pPr>
        <w:tabs>
          <w:tab w:val="left" w:pos="426"/>
        </w:tabs>
        <w:jc w:val="both"/>
        <w:rPr>
          <w:sz w:val="22"/>
          <w:szCs w:val="22"/>
        </w:rPr>
      </w:pPr>
      <w:r>
        <w:rPr>
          <w:sz w:val="22"/>
          <w:szCs w:val="22"/>
        </w:rPr>
        <w:tab/>
      </w:r>
      <w:r>
        <w:rPr>
          <w:sz w:val="22"/>
          <w:szCs w:val="22"/>
        </w:rPr>
        <w:tab/>
        <w:t>для оборудования</w:t>
      </w:r>
      <w:r w:rsidR="00C8141A">
        <w:rPr>
          <w:sz w:val="22"/>
          <w:szCs w:val="22"/>
        </w:rPr>
        <w:t>,</w:t>
      </w:r>
      <w:r>
        <w:rPr>
          <w:sz w:val="22"/>
          <w:szCs w:val="22"/>
        </w:rPr>
        <w:t xml:space="preserve"> не имеющего внутренний счетчик отпечатков</w:t>
      </w:r>
      <w:r w:rsidR="00C8141A">
        <w:rPr>
          <w:sz w:val="22"/>
          <w:szCs w:val="22"/>
        </w:rPr>
        <w:t>,</w:t>
      </w:r>
      <w:r>
        <w:rPr>
          <w:sz w:val="22"/>
          <w:szCs w:val="22"/>
        </w:rPr>
        <w:t xml:space="preserve"> из цены ежемесячного обслуживания в месяц, </w:t>
      </w:r>
      <w:r w:rsidRPr="008537D4">
        <w:rPr>
          <w:sz w:val="22"/>
          <w:szCs w:val="22"/>
        </w:rPr>
        <w:t xml:space="preserve">которая согласована Сторонами в Приложении № </w:t>
      </w:r>
      <w:r>
        <w:rPr>
          <w:sz w:val="22"/>
          <w:szCs w:val="22"/>
        </w:rPr>
        <w:t>2</w:t>
      </w:r>
      <w:r w:rsidRPr="008537D4">
        <w:rPr>
          <w:sz w:val="22"/>
          <w:szCs w:val="22"/>
        </w:rPr>
        <w:t xml:space="preserve"> к Договору. Цена </w:t>
      </w:r>
      <w:r>
        <w:rPr>
          <w:sz w:val="22"/>
          <w:szCs w:val="22"/>
        </w:rPr>
        <w:t>ежемесячного обслуживания</w:t>
      </w:r>
      <w:r w:rsidRPr="008537D4">
        <w:rPr>
          <w:sz w:val="22"/>
          <w:szCs w:val="22"/>
        </w:rPr>
        <w:t xml:space="preserve"> включает НДС (18%).</w:t>
      </w:r>
    </w:p>
    <w:p w:rsidR="00921AD3" w:rsidRPr="008537D4" w:rsidRDefault="00921AD3" w:rsidP="00921AD3">
      <w:pPr>
        <w:numPr>
          <w:ilvl w:val="1"/>
          <w:numId w:val="7"/>
        </w:numPr>
        <w:tabs>
          <w:tab w:val="left" w:pos="426"/>
        </w:tabs>
        <w:ind w:left="0" w:firstLine="0"/>
        <w:jc w:val="both"/>
        <w:rPr>
          <w:sz w:val="22"/>
          <w:szCs w:val="22"/>
        </w:rPr>
      </w:pPr>
      <w:r w:rsidRPr="008537D4">
        <w:rPr>
          <w:sz w:val="22"/>
          <w:szCs w:val="22"/>
        </w:rPr>
        <w:t>Учет количества отпечатков и расчет стоимости ведется раздельно по черно-белой печати и полноцветной печати</w:t>
      </w:r>
      <w:r w:rsidR="008542EC">
        <w:rPr>
          <w:sz w:val="22"/>
          <w:szCs w:val="22"/>
        </w:rPr>
        <w:t xml:space="preserve"> на основании показаний встроенных счетчиков оборудования</w:t>
      </w:r>
      <w:r w:rsidRPr="008537D4">
        <w:rPr>
          <w:sz w:val="22"/>
          <w:szCs w:val="22"/>
        </w:rPr>
        <w:t>.</w:t>
      </w:r>
    </w:p>
    <w:p w:rsidR="00921AD3" w:rsidRPr="008537D4" w:rsidRDefault="00921AD3" w:rsidP="00921AD3">
      <w:pPr>
        <w:numPr>
          <w:ilvl w:val="1"/>
          <w:numId w:val="7"/>
        </w:numPr>
        <w:tabs>
          <w:tab w:val="left" w:pos="426"/>
        </w:tabs>
        <w:ind w:left="0" w:firstLine="0"/>
        <w:jc w:val="both"/>
        <w:rPr>
          <w:sz w:val="22"/>
          <w:szCs w:val="22"/>
        </w:rPr>
      </w:pPr>
      <w:r w:rsidRPr="008537D4">
        <w:rPr>
          <w:sz w:val="22"/>
          <w:szCs w:val="22"/>
        </w:rPr>
        <w:t xml:space="preserve">Цена отпечатка одной </w:t>
      </w:r>
      <w:r w:rsidR="00952E56" w:rsidRPr="008537D4">
        <w:rPr>
          <w:sz w:val="22"/>
          <w:szCs w:val="22"/>
        </w:rPr>
        <w:t xml:space="preserve">копии </w:t>
      </w:r>
      <w:r w:rsidR="00952E56">
        <w:rPr>
          <w:sz w:val="22"/>
          <w:szCs w:val="22"/>
        </w:rPr>
        <w:t>и</w:t>
      </w:r>
      <w:r>
        <w:rPr>
          <w:sz w:val="22"/>
          <w:szCs w:val="22"/>
        </w:rPr>
        <w:t xml:space="preserve"> ежемесячного обслуживания </w:t>
      </w:r>
      <w:r w:rsidRPr="008537D4">
        <w:rPr>
          <w:sz w:val="22"/>
          <w:szCs w:val="22"/>
        </w:rPr>
        <w:t xml:space="preserve">установлена на весь срок действия Договора, пересмотру и изменению не подлежит и включает в себя: стоимость оказания </w:t>
      </w:r>
      <w:r w:rsidRPr="008537D4">
        <w:rPr>
          <w:sz w:val="22"/>
          <w:szCs w:val="22"/>
        </w:rPr>
        <w:lastRenderedPageBreak/>
        <w:t>Услуг, стоимость расходных материалов и запасных частей,</w:t>
      </w:r>
      <w:r w:rsidR="00EC65E6">
        <w:rPr>
          <w:sz w:val="22"/>
          <w:szCs w:val="22"/>
        </w:rPr>
        <w:t xml:space="preserve"> согласно п.2.9,</w:t>
      </w:r>
      <w:r w:rsidRPr="008537D4">
        <w:rPr>
          <w:sz w:val="22"/>
          <w:szCs w:val="22"/>
        </w:rPr>
        <w:t xml:space="preserve"> а также подлежащие уплате налоги, сборы и другие обязательные платежи.</w:t>
      </w:r>
    </w:p>
    <w:p w:rsidR="00921AD3" w:rsidRPr="008537D4" w:rsidRDefault="00921AD3" w:rsidP="00921AD3">
      <w:pPr>
        <w:numPr>
          <w:ilvl w:val="1"/>
          <w:numId w:val="7"/>
        </w:numPr>
        <w:tabs>
          <w:tab w:val="left" w:pos="426"/>
        </w:tabs>
        <w:ind w:left="0" w:firstLine="0"/>
        <w:jc w:val="both"/>
        <w:rPr>
          <w:sz w:val="22"/>
          <w:szCs w:val="22"/>
        </w:rPr>
      </w:pPr>
      <w:r w:rsidRPr="008537D4">
        <w:rPr>
          <w:sz w:val="22"/>
          <w:szCs w:val="22"/>
        </w:rPr>
        <w:t>Оплата оказанных Услуг производится один раз в месяц по фактически отпечатанному Заказчиком количеству копий</w:t>
      </w:r>
      <w:r>
        <w:rPr>
          <w:sz w:val="22"/>
          <w:szCs w:val="22"/>
        </w:rPr>
        <w:t xml:space="preserve"> </w:t>
      </w:r>
      <w:r w:rsidR="00952E56">
        <w:rPr>
          <w:sz w:val="22"/>
          <w:szCs w:val="22"/>
        </w:rPr>
        <w:t>и стоимости</w:t>
      </w:r>
      <w:r>
        <w:rPr>
          <w:sz w:val="22"/>
          <w:szCs w:val="22"/>
        </w:rPr>
        <w:t xml:space="preserve"> ежемесячного обслуживания</w:t>
      </w:r>
      <w:r w:rsidRPr="008537D4">
        <w:rPr>
          <w:sz w:val="22"/>
          <w:szCs w:val="22"/>
        </w:rPr>
        <w:t xml:space="preserve"> </w:t>
      </w:r>
      <w:r>
        <w:rPr>
          <w:sz w:val="22"/>
          <w:szCs w:val="22"/>
        </w:rPr>
        <w:t xml:space="preserve">соответственно для групп оборудования. Для покопийного </w:t>
      </w:r>
      <w:r w:rsidRPr="008537D4">
        <w:rPr>
          <w:sz w:val="22"/>
          <w:szCs w:val="22"/>
        </w:rPr>
        <w:t>расчета стоимости</w:t>
      </w:r>
      <w:r>
        <w:rPr>
          <w:sz w:val="22"/>
          <w:szCs w:val="22"/>
        </w:rPr>
        <w:t xml:space="preserve"> по методике</w:t>
      </w:r>
      <w:r w:rsidRPr="008537D4">
        <w:rPr>
          <w:sz w:val="22"/>
          <w:szCs w:val="22"/>
        </w:rPr>
        <w:t>, приведенной ниже.</w:t>
      </w:r>
    </w:p>
    <w:p w:rsidR="00921AD3" w:rsidRPr="008537D4" w:rsidRDefault="00921AD3" w:rsidP="00921AD3">
      <w:pPr>
        <w:numPr>
          <w:ilvl w:val="1"/>
          <w:numId w:val="7"/>
        </w:numPr>
        <w:tabs>
          <w:tab w:val="left" w:pos="426"/>
        </w:tabs>
        <w:ind w:left="0" w:firstLine="0"/>
        <w:jc w:val="both"/>
        <w:rPr>
          <w:sz w:val="22"/>
          <w:szCs w:val="22"/>
        </w:rPr>
      </w:pPr>
      <w:r w:rsidRPr="008537D4">
        <w:rPr>
          <w:sz w:val="22"/>
          <w:szCs w:val="22"/>
        </w:rPr>
        <w:t>Методика расчета:</w:t>
      </w:r>
    </w:p>
    <w:p w:rsidR="00921AD3" w:rsidRPr="008537D4" w:rsidRDefault="00921AD3" w:rsidP="00921AD3">
      <w:pPr>
        <w:numPr>
          <w:ilvl w:val="2"/>
          <w:numId w:val="7"/>
        </w:numPr>
        <w:tabs>
          <w:tab w:val="left" w:pos="284"/>
          <w:tab w:val="left" w:pos="567"/>
        </w:tabs>
        <w:ind w:left="0" w:firstLine="0"/>
        <w:jc w:val="both"/>
        <w:rPr>
          <w:sz w:val="22"/>
          <w:szCs w:val="22"/>
        </w:rPr>
      </w:pPr>
      <w:r w:rsidRPr="008537D4">
        <w:rPr>
          <w:sz w:val="22"/>
          <w:szCs w:val="22"/>
        </w:rPr>
        <w:t xml:space="preserve">Начальные показания счетчиков Оборудования заполняются в Приложениях № </w:t>
      </w:r>
      <w:r>
        <w:rPr>
          <w:sz w:val="22"/>
          <w:szCs w:val="22"/>
        </w:rPr>
        <w:t>1</w:t>
      </w:r>
      <w:r w:rsidRPr="008537D4">
        <w:rPr>
          <w:sz w:val="22"/>
          <w:szCs w:val="22"/>
        </w:rPr>
        <w:t xml:space="preserve"> к </w:t>
      </w:r>
      <w:r w:rsidR="00C8141A">
        <w:rPr>
          <w:sz w:val="22"/>
          <w:szCs w:val="22"/>
        </w:rPr>
        <w:t xml:space="preserve">настоящему </w:t>
      </w:r>
      <w:r w:rsidRPr="008537D4">
        <w:rPr>
          <w:sz w:val="22"/>
          <w:szCs w:val="22"/>
        </w:rPr>
        <w:t>Договору соответственно при заключении Договора.</w:t>
      </w:r>
    </w:p>
    <w:p w:rsidR="00921AD3" w:rsidRPr="008537D4" w:rsidRDefault="00921AD3" w:rsidP="00921AD3">
      <w:pPr>
        <w:numPr>
          <w:ilvl w:val="2"/>
          <w:numId w:val="7"/>
        </w:numPr>
        <w:tabs>
          <w:tab w:val="left" w:pos="284"/>
          <w:tab w:val="left" w:pos="567"/>
        </w:tabs>
        <w:ind w:left="0" w:firstLine="0"/>
        <w:jc w:val="both"/>
        <w:rPr>
          <w:sz w:val="22"/>
          <w:szCs w:val="22"/>
        </w:rPr>
      </w:pPr>
      <w:r w:rsidRPr="008537D4">
        <w:rPr>
          <w:sz w:val="22"/>
          <w:szCs w:val="22"/>
        </w:rPr>
        <w:t xml:space="preserve">Стоимость отпечатка одной копии для каждой единицы Оборудования указывается в Приложениях № </w:t>
      </w:r>
      <w:r>
        <w:rPr>
          <w:sz w:val="22"/>
          <w:szCs w:val="22"/>
        </w:rPr>
        <w:t>1</w:t>
      </w:r>
      <w:r w:rsidRPr="008537D4">
        <w:rPr>
          <w:sz w:val="22"/>
          <w:szCs w:val="22"/>
        </w:rPr>
        <w:t xml:space="preserve"> к </w:t>
      </w:r>
      <w:r w:rsidR="00C8141A">
        <w:rPr>
          <w:sz w:val="22"/>
          <w:szCs w:val="22"/>
        </w:rPr>
        <w:t xml:space="preserve">настоящему </w:t>
      </w:r>
      <w:r w:rsidRPr="008537D4">
        <w:rPr>
          <w:sz w:val="22"/>
          <w:szCs w:val="22"/>
        </w:rPr>
        <w:t xml:space="preserve">Договору исходя из цен, согласованных Сторонами в Приложении № 1 к </w:t>
      </w:r>
      <w:r w:rsidR="00C8141A">
        <w:rPr>
          <w:sz w:val="22"/>
          <w:szCs w:val="22"/>
        </w:rPr>
        <w:t xml:space="preserve">настоящему </w:t>
      </w:r>
      <w:r w:rsidRPr="008537D4">
        <w:rPr>
          <w:sz w:val="22"/>
          <w:szCs w:val="22"/>
        </w:rPr>
        <w:t xml:space="preserve">Договору. </w:t>
      </w:r>
    </w:p>
    <w:p w:rsidR="00921AD3" w:rsidRPr="008537D4" w:rsidRDefault="00921AD3" w:rsidP="00921AD3">
      <w:pPr>
        <w:numPr>
          <w:ilvl w:val="2"/>
          <w:numId w:val="7"/>
        </w:numPr>
        <w:tabs>
          <w:tab w:val="left" w:pos="284"/>
          <w:tab w:val="left" w:pos="567"/>
        </w:tabs>
        <w:ind w:left="0" w:firstLine="0"/>
        <w:jc w:val="both"/>
        <w:rPr>
          <w:sz w:val="22"/>
          <w:szCs w:val="22"/>
        </w:rPr>
      </w:pPr>
      <w:r w:rsidRPr="008537D4">
        <w:rPr>
          <w:sz w:val="22"/>
          <w:szCs w:val="22"/>
        </w:rPr>
        <w:t>Для расчета цены оказанных Услуг за отчетный месяц Исполнитель использует показания счетчиков Оборудования на последний день отчетного месяца, полученные сервисным инженером Исполнителя, или сообщенные Заказчиком на основании запроса Исполнителя, и показаний счетчиков Оборудования на последний день предыдущего месяца.</w:t>
      </w:r>
    </w:p>
    <w:p w:rsidR="00921AD3" w:rsidRPr="008537D4" w:rsidRDefault="00921AD3" w:rsidP="00921AD3">
      <w:pPr>
        <w:numPr>
          <w:ilvl w:val="2"/>
          <w:numId w:val="7"/>
        </w:numPr>
        <w:tabs>
          <w:tab w:val="left" w:pos="284"/>
          <w:tab w:val="left" w:pos="567"/>
        </w:tabs>
        <w:ind w:left="0" w:firstLine="0"/>
        <w:rPr>
          <w:sz w:val="22"/>
          <w:szCs w:val="22"/>
        </w:rPr>
      </w:pPr>
      <w:r w:rsidRPr="008537D4">
        <w:rPr>
          <w:sz w:val="22"/>
          <w:szCs w:val="22"/>
        </w:rPr>
        <w:t>Цена оказанных Услуг за отчетный месяц определяется как сумма стоимостей оказанных Услуг в отношении каждого печатно-копировального аппарата, которая в свою очередь</w:t>
      </w:r>
      <w:r w:rsidR="009E5A84">
        <w:rPr>
          <w:sz w:val="22"/>
          <w:szCs w:val="22"/>
        </w:rPr>
        <w:t xml:space="preserve"> </w:t>
      </w:r>
      <w:r w:rsidRPr="008537D4">
        <w:rPr>
          <w:sz w:val="22"/>
          <w:szCs w:val="22"/>
        </w:rPr>
        <w:t>рассчитывается по следующей формуле:</w:t>
      </w:r>
      <w:r w:rsidRPr="008537D4">
        <w:rPr>
          <w:sz w:val="22"/>
          <w:szCs w:val="22"/>
        </w:rPr>
        <w:br/>
      </w:r>
      <w:r w:rsidRPr="008537D4">
        <w:rPr>
          <w:sz w:val="22"/>
          <w:szCs w:val="22"/>
          <w:lang w:val="en-US"/>
        </w:rPr>
        <w:t>S</w:t>
      </w:r>
      <w:r w:rsidRPr="008537D4">
        <w:rPr>
          <w:sz w:val="22"/>
          <w:szCs w:val="22"/>
        </w:rPr>
        <w:t xml:space="preserve"> = </w:t>
      </w:r>
      <w:r w:rsidRPr="008537D4">
        <w:rPr>
          <w:sz w:val="22"/>
          <w:szCs w:val="22"/>
          <w:lang w:val="en-US"/>
        </w:rPr>
        <w:t>C</w:t>
      </w:r>
      <w:r w:rsidRPr="008537D4">
        <w:rPr>
          <w:sz w:val="22"/>
          <w:szCs w:val="22"/>
        </w:rPr>
        <w:t xml:space="preserve"> </w:t>
      </w:r>
      <w:r w:rsidRPr="008537D4">
        <w:rPr>
          <w:sz w:val="22"/>
          <w:szCs w:val="22"/>
          <w:lang w:val="en-US"/>
        </w:rPr>
        <w:t>x</w:t>
      </w:r>
      <w:r w:rsidRPr="008537D4">
        <w:rPr>
          <w:sz w:val="22"/>
          <w:szCs w:val="22"/>
        </w:rPr>
        <w:t xml:space="preserve"> (</w:t>
      </w:r>
      <w:r w:rsidRPr="008537D4">
        <w:rPr>
          <w:sz w:val="22"/>
          <w:szCs w:val="22"/>
          <w:lang w:val="en-US"/>
        </w:rPr>
        <w:t>X</w:t>
      </w:r>
      <w:r w:rsidRPr="008537D4">
        <w:rPr>
          <w:sz w:val="22"/>
          <w:szCs w:val="22"/>
        </w:rPr>
        <w:t xml:space="preserve">2 – </w:t>
      </w:r>
      <w:r w:rsidRPr="008537D4">
        <w:rPr>
          <w:sz w:val="22"/>
          <w:szCs w:val="22"/>
          <w:lang w:val="en-US"/>
        </w:rPr>
        <w:t>X</w:t>
      </w:r>
      <w:r w:rsidRPr="008537D4">
        <w:rPr>
          <w:sz w:val="22"/>
          <w:szCs w:val="22"/>
        </w:rPr>
        <w:t>1),</w:t>
      </w:r>
      <w:r w:rsidRPr="008537D4">
        <w:rPr>
          <w:sz w:val="22"/>
          <w:szCs w:val="22"/>
        </w:rPr>
        <w:br/>
        <w:t>где:</w:t>
      </w:r>
    </w:p>
    <w:p w:rsidR="00921AD3" w:rsidRPr="008537D4" w:rsidRDefault="00921AD3" w:rsidP="00921AD3">
      <w:pPr>
        <w:rPr>
          <w:sz w:val="22"/>
          <w:szCs w:val="22"/>
        </w:rPr>
      </w:pPr>
      <w:r w:rsidRPr="008537D4">
        <w:rPr>
          <w:sz w:val="22"/>
          <w:szCs w:val="22"/>
          <w:lang w:val="en-US"/>
        </w:rPr>
        <w:t>S</w:t>
      </w:r>
      <w:r w:rsidRPr="008537D4">
        <w:rPr>
          <w:sz w:val="22"/>
          <w:szCs w:val="22"/>
        </w:rPr>
        <w:t xml:space="preserve"> – стоимость оказанных Услуг в отношении печатно-копировального аппарата;</w:t>
      </w:r>
    </w:p>
    <w:p w:rsidR="00921AD3" w:rsidRPr="008537D4" w:rsidRDefault="00921AD3" w:rsidP="00921AD3">
      <w:pPr>
        <w:rPr>
          <w:sz w:val="22"/>
          <w:szCs w:val="22"/>
        </w:rPr>
      </w:pPr>
      <w:r w:rsidRPr="008537D4">
        <w:rPr>
          <w:sz w:val="22"/>
          <w:szCs w:val="22"/>
        </w:rPr>
        <w:t>С – цена за копию;</w:t>
      </w:r>
      <w:r w:rsidRPr="008537D4">
        <w:rPr>
          <w:sz w:val="22"/>
          <w:szCs w:val="22"/>
        </w:rPr>
        <w:br/>
        <w:t>Х1 – показания счетчика печатно-копировального аппарата на последний день месяца, предшествующего отчетному месяцу;</w:t>
      </w:r>
      <w:r w:rsidRPr="008537D4">
        <w:rPr>
          <w:sz w:val="22"/>
          <w:szCs w:val="22"/>
        </w:rPr>
        <w:br/>
        <w:t>Х2 – показания счетчика печатно-копировального аппарата на последний день отчетного месяца.</w:t>
      </w:r>
    </w:p>
    <w:p w:rsidR="00921AD3" w:rsidRPr="008537D4" w:rsidRDefault="00921AD3" w:rsidP="00921AD3">
      <w:pPr>
        <w:numPr>
          <w:ilvl w:val="2"/>
          <w:numId w:val="7"/>
        </w:numPr>
        <w:tabs>
          <w:tab w:val="left" w:pos="567"/>
        </w:tabs>
        <w:ind w:left="0" w:firstLine="0"/>
        <w:jc w:val="both"/>
        <w:rPr>
          <w:sz w:val="22"/>
          <w:szCs w:val="22"/>
        </w:rPr>
      </w:pPr>
      <w:r w:rsidRPr="008537D4">
        <w:rPr>
          <w:sz w:val="22"/>
          <w:szCs w:val="22"/>
        </w:rPr>
        <w:t>Стоимость оказания Услуг для Оборудования</w:t>
      </w:r>
      <w:r w:rsidR="009E5A84">
        <w:rPr>
          <w:sz w:val="22"/>
          <w:szCs w:val="22"/>
        </w:rPr>
        <w:t>,</w:t>
      </w:r>
      <w:r w:rsidRPr="008537D4">
        <w:rPr>
          <w:sz w:val="22"/>
          <w:szCs w:val="22"/>
        </w:rPr>
        <w:t xml:space="preserve"> входящего в Приложение № </w:t>
      </w:r>
      <w:r w:rsidR="009E5A84">
        <w:rPr>
          <w:sz w:val="22"/>
          <w:szCs w:val="22"/>
        </w:rPr>
        <w:t>1</w:t>
      </w:r>
      <w:r w:rsidRPr="008537D4">
        <w:rPr>
          <w:sz w:val="22"/>
          <w:szCs w:val="22"/>
        </w:rPr>
        <w:t xml:space="preserve"> к Договору и Приложение № </w:t>
      </w:r>
      <w:r w:rsidR="009E5A84">
        <w:rPr>
          <w:sz w:val="22"/>
          <w:szCs w:val="22"/>
        </w:rPr>
        <w:t>2</w:t>
      </w:r>
      <w:r w:rsidRPr="008537D4">
        <w:rPr>
          <w:sz w:val="22"/>
          <w:szCs w:val="22"/>
        </w:rPr>
        <w:t xml:space="preserve"> к </w:t>
      </w:r>
      <w:r w:rsidR="009E5A84">
        <w:rPr>
          <w:sz w:val="22"/>
          <w:szCs w:val="22"/>
        </w:rPr>
        <w:t xml:space="preserve">настоящему </w:t>
      </w:r>
      <w:r w:rsidRPr="008537D4">
        <w:rPr>
          <w:sz w:val="22"/>
          <w:szCs w:val="22"/>
        </w:rPr>
        <w:t>Договору, рассчитывается отдельно. Счет за оказанные Услуги представляется Исполнителем Заказчику одновременно с Актом оказанных услуг.</w:t>
      </w:r>
    </w:p>
    <w:p w:rsidR="00921AD3" w:rsidRPr="008537D4" w:rsidRDefault="00921AD3" w:rsidP="00921AD3">
      <w:pPr>
        <w:numPr>
          <w:ilvl w:val="1"/>
          <w:numId w:val="7"/>
        </w:numPr>
        <w:tabs>
          <w:tab w:val="left" w:pos="426"/>
        </w:tabs>
        <w:ind w:left="0" w:firstLine="0"/>
        <w:jc w:val="both"/>
        <w:rPr>
          <w:sz w:val="22"/>
          <w:szCs w:val="22"/>
        </w:rPr>
      </w:pPr>
      <w:r w:rsidRPr="008537D4">
        <w:rPr>
          <w:sz w:val="22"/>
          <w:szCs w:val="22"/>
        </w:rPr>
        <w:t xml:space="preserve">Не позднее первых 3 (Трех) рабочих дней месяца, следующего за отчетным, Исполнитель предоставляет Заказчику два экземпляра Акта оказанных услуг (Приложение № </w:t>
      </w:r>
      <w:r>
        <w:rPr>
          <w:sz w:val="22"/>
          <w:szCs w:val="22"/>
        </w:rPr>
        <w:t>5</w:t>
      </w:r>
      <w:r w:rsidRPr="008537D4">
        <w:rPr>
          <w:sz w:val="22"/>
          <w:szCs w:val="22"/>
        </w:rPr>
        <w:t xml:space="preserve"> к </w:t>
      </w:r>
      <w:r w:rsidR="009E5A84">
        <w:rPr>
          <w:sz w:val="22"/>
          <w:szCs w:val="22"/>
        </w:rPr>
        <w:t xml:space="preserve">настоящему </w:t>
      </w:r>
      <w:r w:rsidRPr="008537D4">
        <w:rPr>
          <w:sz w:val="22"/>
          <w:szCs w:val="22"/>
        </w:rPr>
        <w:t>Договору). Акт оказанных услуг подписывается Заказчиком в течение 5 (Пяти) рабочих дней с момента его получения и один экземпляр возвращается Исполнителю, либо Заказчик в указанный срок оформляет мотивированный отказ.</w:t>
      </w:r>
    </w:p>
    <w:p w:rsidR="00921AD3" w:rsidRPr="008537D4" w:rsidRDefault="00921AD3" w:rsidP="00921AD3">
      <w:pPr>
        <w:numPr>
          <w:ilvl w:val="1"/>
          <w:numId w:val="7"/>
        </w:numPr>
        <w:tabs>
          <w:tab w:val="left" w:pos="426"/>
        </w:tabs>
        <w:ind w:left="0" w:firstLine="0"/>
        <w:jc w:val="both"/>
        <w:rPr>
          <w:sz w:val="22"/>
          <w:szCs w:val="22"/>
        </w:rPr>
      </w:pPr>
      <w:r w:rsidRPr="008537D4">
        <w:rPr>
          <w:sz w:val="22"/>
          <w:szCs w:val="22"/>
        </w:rPr>
        <w:t>Исполнитель обязуется передать Заказчику оформленную надлежащим образом счет-фактуру на оказанные Услуги в течение 5 (Пяти) рабочих дней с момента подписания Сторонами Акта оказанных услуг.</w:t>
      </w:r>
    </w:p>
    <w:p w:rsidR="00921AD3" w:rsidRPr="008537D4" w:rsidRDefault="00921AD3" w:rsidP="00921AD3">
      <w:pPr>
        <w:numPr>
          <w:ilvl w:val="1"/>
          <w:numId w:val="7"/>
        </w:numPr>
        <w:tabs>
          <w:tab w:val="left" w:pos="426"/>
        </w:tabs>
        <w:ind w:left="0" w:firstLine="0"/>
        <w:jc w:val="both"/>
        <w:rPr>
          <w:sz w:val="22"/>
          <w:szCs w:val="22"/>
        </w:rPr>
      </w:pPr>
      <w:r w:rsidRPr="008537D4">
        <w:rPr>
          <w:sz w:val="22"/>
          <w:szCs w:val="22"/>
        </w:rPr>
        <w:t xml:space="preserve"> Заказчик производит оплату оказанных Услуг на основании полученного от Исполнителя счета в течение 10 (Десяти) банковских дней с момента подписания Сторонами Акта оказанных услуг.</w:t>
      </w:r>
      <w:r w:rsidRPr="008537D4">
        <w:rPr>
          <w:color w:val="000000"/>
          <w:sz w:val="22"/>
          <w:szCs w:val="22"/>
        </w:rPr>
        <w:t xml:space="preserve"> В случае оформления Заказчиком мотивированного отказа от приемки услуг</w:t>
      </w:r>
      <w:r w:rsidR="009E5A84">
        <w:rPr>
          <w:color w:val="000000"/>
          <w:sz w:val="22"/>
          <w:szCs w:val="22"/>
        </w:rPr>
        <w:t>,</w:t>
      </w:r>
      <w:r w:rsidRPr="008537D4">
        <w:rPr>
          <w:color w:val="000000"/>
          <w:sz w:val="22"/>
          <w:szCs w:val="22"/>
        </w:rPr>
        <w:t xml:space="preserve"> оплата услуг осуществляется после устранения Исполнителем замечаний Заказчика, изложенных в мотивированном отказе.</w:t>
      </w:r>
    </w:p>
    <w:p w:rsidR="00921AD3" w:rsidRPr="008537D4" w:rsidRDefault="00921AD3" w:rsidP="00921AD3">
      <w:pPr>
        <w:numPr>
          <w:ilvl w:val="1"/>
          <w:numId w:val="7"/>
        </w:numPr>
        <w:tabs>
          <w:tab w:val="left" w:pos="567"/>
        </w:tabs>
        <w:ind w:left="0" w:firstLine="0"/>
        <w:jc w:val="both"/>
        <w:rPr>
          <w:sz w:val="22"/>
          <w:szCs w:val="22"/>
        </w:rPr>
      </w:pPr>
      <w:r w:rsidRPr="008537D4">
        <w:rPr>
          <w:sz w:val="22"/>
          <w:szCs w:val="22"/>
        </w:rPr>
        <w:t>В случае замены Заказчиком указанного в Приложении №1 и Приложении №2 Оборудования на иное, аналогичное по своим техническим характеристикам, стоимость отпечатка одной копии на соответствующем виде Оборудования остается неизменным. В таком случае стороны заключают Дополнительное соглашение к настоящему Договору.</w:t>
      </w:r>
    </w:p>
    <w:p w:rsidR="00921AD3" w:rsidRPr="00952E56" w:rsidRDefault="00921AD3" w:rsidP="00D247BF">
      <w:pPr>
        <w:numPr>
          <w:ilvl w:val="0"/>
          <w:numId w:val="4"/>
        </w:numPr>
        <w:spacing w:before="240"/>
        <w:ind w:left="0" w:firstLine="540"/>
        <w:jc w:val="center"/>
        <w:rPr>
          <w:b/>
          <w:sz w:val="22"/>
          <w:szCs w:val="22"/>
        </w:rPr>
      </w:pPr>
      <w:r w:rsidRPr="00952E56">
        <w:rPr>
          <w:b/>
          <w:sz w:val="22"/>
          <w:szCs w:val="22"/>
        </w:rPr>
        <w:t>ГАРАНТИИ ИСПОЛНИТЕЛЯ</w:t>
      </w:r>
    </w:p>
    <w:p w:rsidR="00921AD3" w:rsidRPr="008537D4" w:rsidRDefault="00921AD3" w:rsidP="00921AD3">
      <w:pPr>
        <w:numPr>
          <w:ilvl w:val="1"/>
          <w:numId w:val="11"/>
        </w:numPr>
        <w:tabs>
          <w:tab w:val="left" w:pos="284"/>
        </w:tabs>
        <w:ind w:left="0" w:firstLine="0"/>
        <w:jc w:val="both"/>
        <w:rPr>
          <w:sz w:val="22"/>
          <w:szCs w:val="22"/>
        </w:rPr>
      </w:pPr>
      <w:r w:rsidRPr="008537D4">
        <w:rPr>
          <w:sz w:val="22"/>
          <w:szCs w:val="22"/>
        </w:rPr>
        <w:t xml:space="preserve"> Исполнитель гарантирует качество и своевременность оказания Услуг.</w:t>
      </w:r>
    </w:p>
    <w:p w:rsidR="00921AD3" w:rsidRPr="008537D4" w:rsidRDefault="00921AD3" w:rsidP="00921AD3">
      <w:pPr>
        <w:numPr>
          <w:ilvl w:val="1"/>
          <w:numId w:val="11"/>
        </w:numPr>
        <w:tabs>
          <w:tab w:val="left" w:pos="284"/>
        </w:tabs>
        <w:ind w:left="0" w:firstLine="0"/>
        <w:jc w:val="both"/>
        <w:rPr>
          <w:sz w:val="22"/>
          <w:szCs w:val="22"/>
        </w:rPr>
      </w:pPr>
      <w:r w:rsidRPr="008537D4">
        <w:rPr>
          <w:sz w:val="22"/>
          <w:szCs w:val="22"/>
        </w:rPr>
        <w:t xml:space="preserve">  Гарантия качества распространяется на оказанные Услуги, а также на все используемые Исполнителем при оказании Услуг материалы. </w:t>
      </w:r>
    </w:p>
    <w:p w:rsidR="00921AD3" w:rsidRPr="008537D4" w:rsidRDefault="00921AD3" w:rsidP="00921AD3">
      <w:pPr>
        <w:numPr>
          <w:ilvl w:val="1"/>
          <w:numId w:val="11"/>
        </w:numPr>
        <w:tabs>
          <w:tab w:val="left" w:pos="284"/>
        </w:tabs>
        <w:ind w:left="0" w:firstLine="0"/>
        <w:jc w:val="both"/>
        <w:rPr>
          <w:sz w:val="22"/>
          <w:szCs w:val="22"/>
        </w:rPr>
      </w:pPr>
      <w:r w:rsidRPr="008537D4">
        <w:rPr>
          <w:sz w:val="22"/>
          <w:szCs w:val="22"/>
        </w:rPr>
        <w:t xml:space="preserve"> Гарантийный срок составляет ___ (_______) календарных месяца со дня подписания Акта оказанных услуг.</w:t>
      </w:r>
    </w:p>
    <w:p w:rsidR="00921AD3" w:rsidRPr="008537D4" w:rsidRDefault="00921AD3" w:rsidP="00D247BF">
      <w:pPr>
        <w:numPr>
          <w:ilvl w:val="0"/>
          <w:numId w:val="4"/>
        </w:numPr>
        <w:spacing w:before="240"/>
        <w:ind w:left="0" w:firstLine="540"/>
        <w:jc w:val="center"/>
        <w:rPr>
          <w:b/>
          <w:sz w:val="22"/>
          <w:szCs w:val="22"/>
        </w:rPr>
      </w:pPr>
      <w:r w:rsidRPr="008537D4">
        <w:rPr>
          <w:b/>
          <w:sz w:val="22"/>
          <w:szCs w:val="22"/>
        </w:rPr>
        <w:t>ОТВЕТСТВЕННОСТЬ СТОРОН, ПОРЯДОК РАЗРЕШЕНИЯ СПОРОВ</w:t>
      </w:r>
    </w:p>
    <w:p w:rsidR="00921AD3" w:rsidRPr="008537D4" w:rsidRDefault="00921AD3" w:rsidP="00921AD3">
      <w:pPr>
        <w:widowControl w:val="0"/>
        <w:numPr>
          <w:ilvl w:val="1"/>
          <w:numId w:val="8"/>
        </w:numPr>
        <w:shd w:val="clear" w:color="auto" w:fill="FFFFFF"/>
        <w:tabs>
          <w:tab w:val="left" w:pos="426"/>
        </w:tabs>
        <w:autoSpaceDE w:val="0"/>
        <w:autoSpaceDN w:val="0"/>
        <w:adjustRightInd w:val="0"/>
        <w:ind w:left="0" w:right="51" w:firstLine="0"/>
        <w:jc w:val="both"/>
        <w:rPr>
          <w:sz w:val="22"/>
          <w:szCs w:val="22"/>
        </w:rPr>
      </w:pPr>
      <w:r w:rsidRPr="008537D4">
        <w:rPr>
          <w:sz w:val="22"/>
          <w:szCs w:val="22"/>
        </w:rPr>
        <w:t>За неисполнение или ненадлежащее исполнение обязательств, предусмотренных Договором, Стороны несут ответственность в соответствии с действующим законодательством Российской Федерации.</w:t>
      </w:r>
    </w:p>
    <w:p w:rsidR="00921AD3" w:rsidRPr="008537D4" w:rsidRDefault="00921AD3" w:rsidP="00921AD3">
      <w:pPr>
        <w:widowControl w:val="0"/>
        <w:numPr>
          <w:ilvl w:val="1"/>
          <w:numId w:val="8"/>
        </w:numPr>
        <w:shd w:val="clear" w:color="auto" w:fill="FFFFFF"/>
        <w:tabs>
          <w:tab w:val="left" w:pos="426"/>
        </w:tabs>
        <w:autoSpaceDE w:val="0"/>
        <w:autoSpaceDN w:val="0"/>
        <w:adjustRightInd w:val="0"/>
        <w:ind w:left="0" w:right="51" w:firstLine="0"/>
        <w:jc w:val="both"/>
        <w:rPr>
          <w:sz w:val="22"/>
          <w:szCs w:val="22"/>
        </w:rPr>
      </w:pPr>
      <w:r w:rsidRPr="008537D4">
        <w:rPr>
          <w:noProof/>
          <w:sz w:val="22"/>
          <w:szCs w:val="22"/>
        </w:rPr>
        <w:t xml:space="preserve">Претензии Сторон, возникающие в связи с исполнением </w:t>
      </w:r>
      <w:r w:rsidR="009E5A84">
        <w:rPr>
          <w:sz w:val="22"/>
          <w:szCs w:val="22"/>
        </w:rPr>
        <w:t xml:space="preserve">настоящего </w:t>
      </w:r>
      <w:r w:rsidRPr="008537D4">
        <w:rPr>
          <w:noProof/>
          <w:sz w:val="22"/>
          <w:szCs w:val="22"/>
        </w:rPr>
        <w:t xml:space="preserve">Договора, включая споры и разногласия по техническим и финансовым вопросам (условиям), рассматриваются </w:t>
      </w:r>
      <w:r w:rsidRPr="008537D4">
        <w:rPr>
          <w:noProof/>
          <w:sz w:val="22"/>
          <w:szCs w:val="22"/>
        </w:rPr>
        <w:lastRenderedPageBreak/>
        <w:t>Сторонами в течение 10 (Десяти) рабочих дней с момента их получения, если иной срок рассмотрения (удовлетворения) претензий не предусмотрен условиями настоящего Договора.</w:t>
      </w:r>
    </w:p>
    <w:p w:rsidR="00921AD3" w:rsidRPr="008537D4" w:rsidRDefault="00921AD3" w:rsidP="00921AD3">
      <w:pPr>
        <w:widowControl w:val="0"/>
        <w:numPr>
          <w:ilvl w:val="1"/>
          <w:numId w:val="8"/>
        </w:numPr>
        <w:shd w:val="clear" w:color="auto" w:fill="FFFFFF"/>
        <w:tabs>
          <w:tab w:val="left" w:pos="426"/>
        </w:tabs>
        <w:autoSpaceDE w:val="0"/>
        <w:autoSpaceDN w:val="0"/>
        <w:adjustRightInd w:val="0"/>
        <w:ind w:left="0" w:right="51" w:firstLine="0"/>
        <w:jc w:val="both"/>
        <w:rPr>
          <w:sz w:val="22"/>
          <w:szCs w:val="22"/>
        </w:rPr>
      </w:pPr>
      <w:r w:rsidRPr="008537D4">
        <w:rPr>
          <w:noProof/>
          <w:sz w:val="22"/>
          <w:szCs w:val="22"/>
        </w:rPr>
        <w:t xml:space="preserve">Неурегулированные споры Сторон передаются на разрешение в Арбитражный суд города </w:t>
      </w:r>
      <w:r w:rsidRPr="008537D4">
        <w:rPr>
          <w:sz w:val="22"/>
          <w:szCs w:val="22"/>
        </w:rPr>
        <w:t xml:space="preserve">Санкт-Петербурга и Ленинградской области </w:t>
      </w:r>
      <w:r w:rsidRPr="008537D4">
        <w:rPr>
          <w:noProof/>
          <w:sz w:val="22"/>
          <w:szCs w:val="22"/>
        </w:rPr>
        <w:t xml:space="preserve">только после принятия мер по их досудебному урегулированию. </w:t>
      </w:r>
    </w:p>
    <w:p w:rsidR="00921AD3" w:rsidRPr="008537D4" w:rsidRDefault="00921AD3" w:rsidP="00921AD3">
      <w:pPr>
        <w:widowControl w:val="0"/>
        <w:numPr>
          <w:ilvl w:val="1"/>
          <w:numId w:val="8"/>
        </w:numPr>
        <w:shd w:val="clear" w:color="auto" w:fill="FFFFFF"/>
        <w:tabs>
          <w:tab w:val="left" w:pos="426"/>
        </w:tabs>
        <w:autoSpaceDE w:val="0"/>
        <w:autoSpaceDN w:val="0"/>
        <w:adjustRightInd w:val="0"/>
        <w:ind w:left="0" w:right="51" w:firstLine="0"/>
        <w:jc w:val="both"/>
        <w:rPr>
          <w:sz w:val="22"/>
          <w:szCs w:val="22"/>
        </w:rPr>
      </w:pPr>
      <w:r w:rsidRPr="008537D4">
        <w:rPr>
          <w:spacing w:val="-2"/>
          <w:sz w:val="22"/>
          <w:szCs w:val="22"/>
        </w:rPr>
        <w:t xml:space="preserve">За нарушение сроков оказания Услуг, указанных в графе «Норматив» Приложения № </w:t>
      </w:r>
      <w:r w:rsidR="009E5A84">
        <w:rPr>
          <w:spacing w:val="-2"/>
          <w:sz w:val="22"/>
          <w:szCs w:val="22"/>
        </w:rPr>
        <w:t>3</w:t>
      </w:r>
      <w:r w:rsidRPr="008537D4">
        <w:rPr>
          <w:spacing w:val="-2"/>
          <w:sz w:val="22"/>
          <w:szCs w:val="22"/>
        </w:rPr>
        <w:t xml:space="preserve"> к </w:t>
      </w:r>
      <w:r w:rsidR="009E5A84">
        <w:rPr>
          <w:sz w:val="22"/>
          <w:szCs w:val="22"/>
        </w:rPr>
        <w:t xml:space="preserve">настоящему </w:t>
      </w:r>
      <w:r w:rsidRPr="008537D4">
        <w:rPr>
          <w:spacing w:val="-2"/>
          <w:sz w:val="22"/>
          <w:szCs w:val="22"/>
        </w:rPr>
        <w:t>Договору, срока предоставления</w:t>
      </w:r>
      <w:r w:rsidRPr="008537D4">
        <w:rPr>
          <w:sz w:val="22"/>
          <w:szCs w:val="22"/>
        </w:rPr>
        <w:t xml:space="preserve"> подменного оборудования</w:t>
      </w:r>
      <w:r w:rsidRPr="008537D4">
        <w:rPr>
          <w:spacing w:val="-2"/>
          <w:sz w:val="22"/>
          <w:szCs w:val="22"/>
        </w:rPr>
        <w:t xml:space="preserve"> </w:t>
      </w:r>
      <w:r w:rsidRPr="008537D4">
        <w:rPr>
          <w:sz w:val="22"/>
          <w:szCs w:val="22"/>
        </w:rPr>
        <w:t>Исполнитель,</w:t>
      </w:r>
      <w:r w:rsidRPr="008537D4">
        <w:rPr>
          <w:spacing w:val="-2"/>
          <w:sz w:val="22"/>
          <w:szCs w:val="22"/>
        </w:rPr>
        <w:t xml:space="preserve"> </w:t>
      </w:r>
      <w:r w:rsidRPr="008537D4">
        <w:rPr>
          <w:spacing w:val="-6"/>
          <w:sz w:val="22"/>
          <w:szCs w:val="22"/>
        </w:rPr>
        <w:t xml:space="preserve">по требованию Заказчика, </w:t>
      </w:r>
      <w:r w:rsidRPr="008537D4">
        <w:rPr>
          <w:spacing w:val="-2"/>
          <w:sz w:val="22"/>
          <w:szCs w:val="22"/>
        </w:rPr>
        <w:t xml:space="preserve">обязан выплатить последнему неустойку в размере 5 (Пяти %) процентов за каждый час просрочки от произведения указанных в Приложении № 1 </w:t>
      </w:r>
      <w:r w:rsidR="009E5A84">
        <w:rPr>
          <w:spacing w:val="-2"/>
          <w:sz w:val="22"/>
          <w:szCs w:val="22"/>
        </w:rPr>
        <w:t xml:space="preserve">и № 2 </w:t>
      </w:r>
      <w:r w:rsidRPr="008537D4">
        <w:rPr>
          <w:spacing w:val="-2"/>
          <w:sz w:val="22"/>
          <w:szCs w:val="22"/>
        </w:rPr>
        <w:t xml:space="preserve">к </w:t>
      </w:r>
      <w:r w:rsidR="009E5A84">
        <w:rPr>
          <w:sz w:val="22"/>
          <w:szCs w:val="22"/>
        </w:rPr>
        <w:t xml:space="preserve">настоящему </w:t>
      </w:r>
      <w:r w:rsidRPr="008537D4">
        <w:rPr>
          <w:spacing w:val="-2"/>
          <w:sz w:val="22"/>
          <w:szCs w:val="22"/>
        </w:rPr>
        <w:t xml:space="preserve">Договору </w:t>
      </w:r>
      <w:r w:rsidRPr="008537D4">
        <w:rPr>
          <w:sz w:val="22"/>
          <w:szCs w:val="22"/>
        </w:rPr>
        <w:t>ориентировочного среднемесячного объема</w:t>
      </w:r>
      <w:r w:rsidRPr="008537D4">
        <w:rPr>
          <w:spacing w:val="-2"/>
          <w:sz w:val="22"/>
          <w:szCs w:val="22"/>
        </w:rPr>
        <w:t xml:space="preserve"> и цены за </w:t>
      </w:r>
      <w:r w:rsidRPr="008537D4">
        <w:rPr>
          <w:sz w:val="22"/>
          <w:szCs w:val="22"/>
        </w:rPr>
        <w:t>отпечаток одной копии для номенклатурной единицы Оборудования, оказание Услуг в отношении которого просрочено.</w:t>
      </w:r>
    </w:p>
    <w:p w:rsidR="00921AD3" w:rsidRPr="008537D4" w:rsidRDefault="00921AD3" w:rsidP="00921AD3">
      <w:pPr>
        <w:widowControl w:val="0"/>
        <w:numPr>
          <w:ilvl w:val="1"/>
          <w:numId w:val="8"/>
        </w:numPr>
        <w:shd w:val="clear" w:color="auto" w:fill="FFFFFF"/>
        <w:tabs>
          <w:tab w:val="left" w:pos="426"/>
        </w:tabs>
        <w:autoSpaceDE w:val="0"/>
        <w:autoSpaceDN w:val="0"/>
        <w:adjustRightInd w:val="0"/>
        <w:ind w:left="0" w:right="51" w:firstLine="0"/>
        <w:jc w:val="both"/>
        <w:rPr>
          <w:sz w:val="22"/>
          <w:szCs w:val="22"/>
        </w:rPr>
      </w:pPr>
      <w:r w:rsidRPr="008537D4">
        <w:rPr>
          <w:spacing w:val="-2"/>
          <w:sz w:val="22"/>
          <w:szCs w:val="22"/>
        </w:rPr>
        <w:t xml:space="preserve">За нарушение сроков оплаты оказанный Услуг, </w:t>
      </w:r>
      <w:r w:rsidRPr="008537D4">
        <w:rPr>
          <w:sz w:val="22"/>
          <w:szCs w:val="22"/>
        </w:rPr>
        <w:t>Заказчик</w:t>
      </w:r>
      <w:r w:rsidRPr="008537D4">
        <w:rPr>
          <w:spacing w:val="-2"/>
          <w:sz w:val="22"/>
          <w:szCs w:val="22"/>
        </w:rPr>
        <w:t xml:space="preserve"> </w:t>
      </w:r>
      <w:r w:rsidRPr="008537D4">
        <w:rPr>
          <w:spacing w:val="-6"/>
          <w:sz w:val="22"/>
          <w:szCs w:val="22"/>
        </w:rPr>
        <w:t xml:space="preserve">по требованию Исполнителя </w:t>
      </w:r>
      <w:r w:rsidRPr="008537D4">
        <w:rPr>
          <w:spacing w:val="-2"/>
          <w:sz w:val="22"/>
          <w:szCs w:val="22"/>
        </w:rPr>
        <w:t>обязан выплатить последнему неустойку в размере 0,1 % просроченного платежа за каждый день просрочки.</w:t>
      </w:r>
    </w:p>
    <w:p w:rsidR="00921AD3" w:rsidRPr="008537D4" w:rsidRDefault="00921AD3" w:rsidP="00921AD3">
      <w:pPr>
        <w:widowControl w:val="0"/>
        <w:numPr>
          <w:ilvl w:val="1"/>
          <w:numId w:val="8"/>
        </w:numPr>
        <w:shd w:val="clear" w:color="auto" w:fill="FFFFFF"/>
        <w:tabs>
          <w:tab w:val="left" w:pos="426"/>
        </w:tabs>
        <w:autoSpaceDE w:val="0"/>
        <w:autoSpaceDN w:val="0"/>
        <w:adjustRightInd w:val="0"/>
        <w:ind w:left="0" w:right="51" w:firstLine="0"/>
        <w:jc w:val="both"/>
        <w:rPr>
          <w:sz w:val="22"/>
          <w:szCs w:val="22"/>
        </w:rPr>
      </w:pPr>
      <w:r w:rsidRPr="008537D4">
        <w:rPr>
          <w:sz w:val="22"/>
          <w:szCs w:val="22"/>
        </w:rPr>
        <w:t>Стороны освобождаются от ответственности за частичное или полное неисполнение обязательств по настоящему Договору, если они докажут, что это неисполнение явилось следствием непредвиденных обстоятельств чрезвычайного характера, например, пожара, наводнения, землетрясения, военных действий, изменения в законодательстве, при условии, что данные обстоятельства непосредственно повлияли на выполнение настоящего Договора. В этом случае срок выполнения договорных обязательств будет продлен на время указанных обстоятельств.</w:t>
      </w:r>
    </w:p>
    <w:p w:rsidR="00921AD3" w:rsidRPr="008537D4" w:rsidRDefault="00921AD3" w:rsidP="00921AD3">
      <w:pPr>
        <w:widowControl w:val="0"/>
        <w:numPr>
          <w:ilvl w:val="1"/>
          <w:numId w:val="8"/>
        </w:numPr>
        <w:shd w:val="clear" w:color="auto" w:fill="FFFFFF"/>
        <w:tabs>
          <w:tab w:val="left" w:pos="426"/>
        </w:tabs>
        <w:autoSpaceDE w:val="0"/>
        <w:autoSpaceDN w:val="0"/>
        <w:adjustRightInd w:val="0"/>
        <w:ind w:left="0" w:right="51" w:firstLine="0"/>
        <w:jc w:val="both"/>
        <w:rPr>
          <w:sz w:val="22"/>
          <w:szCs w:val="22"/>
        </w:rPr>
      </w:pPr>
      <w:r w:rsidRPr="008537D4">
        <w:rPr>
          <w:sz w:val="22"/>
          <w:szCs w:val="22"/>
        </w:rPr>
        <w:t>Сторона, которая не в состоянии выполнять свои договорные обязательства, незамедлительно информирует другую сторону о начале и прекращении указанных выше обстоятельств, но в любом случае не позднее 14 (Четырнадцати) календарных дней после начала их действия. Несвоевременное уведомление о форс-мажорных обстоятельствах лишает соответствующую сторону права на освобождение от договорных обязательств по причине указанных обстоятельств.</w:t>
      </w:r>
    </w:p>
    <w:p w:rsidR="00921AD3" w:rsidRPr="008537D4" w:rsidRDefault="00921AD3" w:rsidP="00921AD3">
      <w:pPr>
        <w:widowControl w:val="0"/>
        <w:numPr>
          <w:ilvl w:val="1"/>
          <w:numId w:val="8"/>
        </w:numPr>
        <w:shd w:val="clear" w:color="auto" w:fill="FFFFFF"/>
        <w:tabs>
          <w:tab w:val="left" w:pos="426"/>
        </w:tabs>
        <w:autoSpaceDE w:val="0"/>
        <w:autoSpaceDN w:val="0"/>
        <w:adjustRightInd w:val="0"/>
        <w:ind w:left="0" w:right="51" w:firstLine="0"/>
        <w:jc w:val="both"/>
        <w:rPr>
          <w:sz w:val="22"/>
          <w:szCs w:val="22"/>
        </w:rPr>
      </w:pPr>
      <w:r w:rsidRPr="008537D4">
        <w:rPr>
          <w:sz w:val="22"/>
          <w:szCs w:val="22"/>
        </w:rPr>
        <w:t>Если указанные обстоятельства продолжаются более 2-х (Двух) месяцев, то каждая сторона имеет право расторгнуть настоящий Договор в одностороннем порядке.</w:t>
      </w:r>
    </w:p>
    <w:p w:rsidR="00921AD3" w:rsidRPr="008537D4" w:rsidRDefault="00921AD3" w:rsidP="00921AD3">
      <w:pPr>
        <w:numPr>
          <w:ilvl w:val="0"/>
          <w:numId w:val="1"/>
        </w:numPr>
        <w:tabs>
          <w:tab w:val="left" w:pos="3780"/>
        </w:tabs>
        <w:spacing w:before="240"/>
        <w:ind w:left="0" w:firstLine="1080"/>
        <w:jc w:val="center"/>
        <w:rPr>
          <w:b/>
          <w:sz w:val="22"/>
          <w:szCs w:val="22"/>
        </w:rPr>
      </w:pPr>
      <w:r w:rsidRPr="008537D4">
        <w:rPr>
          <w:b/>
          <w:sz w:val="22"/>
          <w:szCs w:val="22"/>
        </w:rPr>
        <w:t>ПРОЧИЕ УСЛОВИЯ.</w:t>
      </w:r>
    </w:p>
    <w:p w:rsidR="00921AD3" w:rsidRPr="008537D4" w:rsidRDefault="00921AD3" w:rsidP="00921AD3">
      <w:pPr>
        <w:numPr>
          <w:ilvl w:val="1"/>
          <w:numId w:val="13"/>
        </w:numPr>
        <w:tabs>
          <w:tab w:val="left" w:pos="426"/>
        </w:tabs>
        <w:ind w:left="0" w:firstLine="0"/>
        <w:jc w:val="both"/>
        <w:rPr>
          <w:spacing w:val="-2"/>
          <w:sz w:val="22"/>
          <w:szCs w:val="22"/>
        </w:rPr>
      </w:pPr>
      <w:r w:rsidRPr="008537D4">
        <w:rPr>
          <w:spacing w:val="-2"/>
          <w:sz w:val="22"/>
          <w:szCs w:val="22"/>
        </w:rPr>
        <w:t>Все изменения и дополнения к настоящему Договору действительны только в том случае, если они выполнены в письменном виде и подписаны уполномоченными представителями Сторон.</w:t>
      </w:r>
    </w:p>
    <w:p w:rsidR="00921AD3" w:rsidRPr="008537D4" w:rsidRDefault="00921AD3" w:rsidP="00921AD3">
      <w:pPr>
        <w:numPr>
          <w:ilvl w:val="1"/>
          <w:numId w:val="13"/>
        </w:numPr>
        <w:tabs>
          <w:tab w:val="left" w:pos="426"/>
        </w:tabs>
        <w:ind w:left="0" w:firstLine="0"/>
        <w:jc w:val="both"/>
        <w:rPr>
          <w:spacing w:val="-2"/>
          <w:sz w:val="22"/>
          <w:szCs w:val="22"/>
        </w:rPr>
      </w:pPr>
      <w:r w:rsidRPr="008537D4">
        <w:rPr>
          <w:spacing w:val="-2"/>
          <w:sz w:val="22"/>
          <w:szCs w:val="22"/>
        </w:rPr>
        <w:t>Договор составлен в двух экземплярах, по одному для каждой из Сторон. Оба экземпляра Договора имеют одинаковую юридическую силу.</w:t>
      </w:r>
    </w:p>
    <w:p w:rsidR="00921AD3" w:rsidRPr="008537D4" w:rsidRDefault="00921AD3" w:rsidP="00921AD3">
      <w:pPr>
        <w:numPr>
          <w:ilvl w:val="1"/>
          <w:numId w:val="13"/>
        </w:numPr>
        <w:tabs>
          <w:tab w:val="left" w:pos="426"/>
        </w:tabs>
        <w:ind w:left="0" w:firstLine="0"/>
        <w:jc w:val="both"/>
        <w:rPr>
          <w:spacing w:val="-2"/>
          <w:sz w:val="22"/>
          <w:szCs w:val="22"/>
        </w:rPr>
      </w:pPr>
      <w:r w:rsidRPr="008537D4">
        <w:rPr>
          <w:spacing w:val="-2"/>
          <w:sz w:val="22"/>
          <w:szCs w:val="22"/>
        </w:rPr>
        <w:t>Во всем остальном, что не предусмотрено условиями настоящего Договора, Стороны руководствуются действующим законодательством Российской Федерации.</w:t>
      </w:r>
    </w:p>
    <w:p w:rsidR="00921AD3" w:rsidRPr="008537D4" w:rsidRDefault="00921AD3" w:rsidP="00921AD3">
      <w:pPr>
        <w:numPr>
          <w:ilvl w:val="1"/>
          <w:numId w:val="13"/>
        </w:numPr>
        <w:tabs>
          <w:tab w:val="left" w:pos="426"/>
        </w:tabs>
        <w:ind w:left="0" w:firstLine="0"/>
        <w:jc w:val="both"/>
        <w:rPr>
          <w:spacing w:val="-2"/>
          <w:sz w:val="22"/>
          <w:szCs w:val="22"/>
        </w:rPr>
      </w:pPr>
      <w:r w:rsidRPr="008537D4">
        <w:rPr>
          <w:spacing w:val="-2"/>
          <w:sz w:val="22"/>
          <w:szCs w:val="22"/>
        </w:rPr>
        <w:t>В случае изменения у какой-либо из Сторон юридического адреса, названия, банковских реквизитов и прочего, она обязана в течение 10 (Десяти) рабочих дней письменно известить об этом другую Сторону, указав, что такое письмо является неотъемлемой частью Договора.</w:t>
      </w:r>
    </w:p>
    <w:p w:rsidR="00921AD3" w:rsidRPr="008537D4" w:rsidRDefault="00921AD3" w:rsidP="00921AD3">
      <w:pPr>
        <w:numPr>
          <w:ilvl w:val="1"/>
          <w:numId w:val="13"/>
        </w:numPr>
        <w:tabs>
          <w:tab w:val="left" w:pos="426"/>
        </w:tabs>
        <w:ind w:left="0" w:firstLine="0"/>
        <w:jc w:val="both"/>
        <w:rPr>
          <w:spacing w:val="-2"/>
          <w:sz w:val="22"/>
          <w:szCs w:val="22"/>
        </w:rPr>
      </w:pPr>
      <w:r w:rsidRPr="008537D4">
        <w:rPr>
          <w:spacing w:val="-2"/>
          <w:sz w:val="22"/>
          <w:szCs w:val="22"/>
        </w:rPr>
        <w:t xml:space="preserve">Заказчик вправе отказаться от услуг по </w:t>
      </w:r>
      <w:r w:rsidR="009E5A84">
        <w:rPr>
          <w:sz w:val="22"/>
          <w:szCs w:val="22"/>
        </w:rPr>
        <w:t xml:space="preserve">настоящему </w:t>
      </w:r>
      <w:r w:rsidRPr="008537D4">
        <w:rPr>
          <w:spacing w:val="-2"/>
          <w:sz w:val="22"/>
          <w:szCs w:val="22"/>
        </w:rPr>
        <w:t>Договору при условии письменного уведомления Исполнителя не менее чем за 10 (Десять) дней до даты расторжения Договору, уплатив при этом Исполнителю стоимость оказанных к моменту расторжения Договора услуг.</w:t>
      </w:r>
    </w:p>
    <w:p w:rsidR="00921AD3" w:rsidRPr="008537D4" w:rsidRDefault="00921AD3" w:rsidP="00921AD3">
      <w:pPr>
        <w:numPr>
          <w:ilvl w:val="1"/>
          <w:numId w:val="13"/>
        </w:numPr>
        <w:tabs>
          <w:tab w:val="left" w:pos="426"/>
        </w:tabs>
        <w:ind w:left="0" w:firstLine="0"/>
        <w:jc w:val="both"/>
        <w:rPr>
          <w:spacing w:val="-2"/>
          <w:sz w:val="22"/>
          <w:szCs w:val="22"/>
        </w:rPr>
      </w:pPr>
      <w:r w:rsidRPr="008537D4">
        <w:rPr>
          <w:spacing w:val="-2"/>
          <w:sz w:val="22"/>
          <w:szCs w:val="22"/>
        </w:rPr>
        <w:t xml:space="preserve">В случае прекращения действия </w:t>
      </w:r>
      <w:r w:rsidR="009E5A84">
        <w:rPr>
          <w:sz w:val="22"/>
          <w:szCs w:val="22"/>
        </w:rPr>
        <w:t xml:space="preserve">настоящего </w:t>
      </w:r>
      <w:r w:rsidRPr="008537D4">
        <w:rPr>
          <w:spacing w:val="-2"/>
          <w:sz w:val="22"/>
          <w:szCs w:val="22"/>
        </w:rPr>
        <w:t>Договора Стороны производят взаиморасчеты в течение 15 (Пятнадцати) банковских дней.</w:t>
      </w:r>
    </w:p>
    <w:p w:rsidR="00921AD3" w:rsidRPr="008537D4" w:rsidRDefault="00921AD3" w:rsidP="00921AD3">
      <w:pPr>
        <w:numPr>
          <w:ilvl w:val="1"/>
          <w:numId w:val="13"/>
        </w:numPr>
        <w:tabs>
          <w:tab w:val="left" w:pos="426"/>
        </w:tabs>
        <w:ind w:left="0" w:firstLine="0"/>
        <w:jc w:val="both"/>
        <w:rPr>
          <w:spacing w:val="-2"/>
          <w:sz w:val="22"/>
          <w:szCs w:val="22"/>
        </w:rPr>
      </w:pPr>
      <w:r w:rsidRPr="008537D4">
        <w:rPr>
          <w:spacing w:val="-2"/>
          <w:sz w:val="22"/>
          <w:szCs w:val="22"/>
        </w:rPr>
        <w:t>Исполнитель должен иметь действующий сертификат сервисной организации</w:t>
      </w:r>
      <w:r w:rsidR="009E5A84">
        <w:rPr>
          <w:spacing w:val="-2"/>
          <w:sz w:val="22"/>
          <w:szCs w:val="22"/>
        </w:rPr>
        <w:t>,</w:t>
      </w:r>
      <w:r w:rsidRPr="008537D4">
        <w:rPr>
          <w:spacing w:val="-2"/>
          <w:sz w:val="22"/>
          <w:szCs w:val="22"/>
        </w:rPr>
        <w:t xml:space="preserve"> подтверждающий, что он является официальным сервисным партнером компании XEROX c территорией авторизации г. Санкт-Петербург и Ленинградская область.</w:t>
      </w:r>
    </w:p>
    <w:p w:rsidR="00921AD3" w:rsidRPr="008537D4" w:rsidRDefault="00921AD3" w:rsidP="00921AD3">
      <w:pPr>
        <w:numPr>
          <w:ilvl w:val="1"/>
          <w:numId w:val="13"/>
        </w:numPr>
        <w:tabs>
          <w:tab w:val="left" w:pos="426"/>
        </w:tabs>
        <w:ind w:left="0" w:firstLine="0"/>
        <w:jc w:val="both"/>
        <w:rPr>
          <w:spacing w:val="-2"/>
          <w:sz w:val="22"/>
          <w:szCs w:val="22"/>
        </w:rPr>
      </w:pPr>
      <w:r w:rsidRPr="008537D4">
        <w:rPr>
          <w:spacing w:val="-2"/>
          <w:sz w:val="22"/>
          <w:szCs w:val="22"/>
        </w:rPr>
        <w:t xml:space="preserve">Проверка подлинности сертификатов осуществляется в компании XEROX и по ссылке </w:t>
      </w:r>
      <w:hyperlink r:id="rId8" w:history="1">
        <w:r w:rsidRPr="008537D4">
          <w:rPr>
            <w:spacing w:val="-2"/>
            <w:sz w:val="22"/>
            <w:szCs w:val="22"/>
          </w:rPr>
          <w:t>http://www.xerox.ru/ru/checkUP/</w:t>
        </w:r>
      </w:hyperlink>
      <w:r w:rsidRPr="008537D4">
        <w:rPr>
          <w:spacing w:val="-2"/>
          <w:sz w:val="22"/>
          <w:szCs w:val="22"/>
        </w:rPr>
        <w:t>.</w:t>
      </w:r>
    </w:p>
    <w:p w:rsidR="00921AD3" w:rsidRPr="008537D4" w:rsidRDefault="00921AD3" w:rsidP="00921AD3">
      <w:pPr>
        <w:numPr>
          <w:ilvl w:val="1"/>
          <w:numId w:val="13"/>
        </w:numPr>
        <w:tabs>
          <w:tab w:val="left" w:pos="426"/>
        </w:tabs>
        <w:ind w:left="0" w:firstLine="0"/>
        <w:jc w:val="both"/>
        <w:rPr>
          <w:spacing w:val="-2"/>
          <w:sz w:val="22"/>
          <w:szCs w:val="22"/>
        </w:rPr>
      </w:pPr>
      <w:r w:rsidRPr="008537D4">
        <w:rPr>
          <w:spacing w:val="-2"/>
          <w:sz w:val="22"/>
          <w:szCs w:val="22"/>
        </w:rPr>
        <w:t xml:space="preserve">Сервисные инженеры Исполнителя должны иметь действующие сертификаты Сервисных инженеров (выданных компанией XEROX) на обслуживание следующего оборудования: </w:t>
      </w:r>
      <w:r w:rsidRPr="008537D4">
        <w:rPr>
          <w:noProof/>
          <w:color w:val="000000"/>
          <w:sz w:val="22"/>
          <w:szCs w:val="22"/>
          <w:lang w:val="en-US"/>
        </w:rPr>
        <w:t>XEROX</w:t>
      </w:r>
      <w:r w:rsidRPr="008537D4">
        <w:rPr>
          <w:noProof/>
          <w:color w:val="000000"/>
          <w:sz w:val="22"/>
          <w:szCs w:val="22"/>
        </w:rPr>
        <w:t xml:space="preserve"> </w:t>
      </w:r>
      <w:r w:rsidRPr="008537D4">
        <w:rPr>
          <w:noProof/>
          <w:color w:val="000000"/>
          <w:sz w:val="22"/>
          <w:szCs w:val="22"/>
          <w:lang w:val="en-US"/>
        </w:rPr>
        <w:t>WC</w:t>
      </w:r>
      <w:r w:rsidRPr="008537D4">
        <w:rPr>
          <w:noProof/>
          <w:color w:val="000000"/>
          <w:sz w:val="22"/>
          <w:szCs w:val="22"/>
        </w:rPr>
        <w:t xml:space="preserve"> 5222,</w:t>
      </w:r>
      <w:r w:rsidRPr="008537D4">
        <w:rPr>
          <w:spacing w:val="-2"/>
          <w:sz w:val="22"/>
          <w:szCs w:val="22"/>
        </w:rPr>
        <w:t xml:space="preserve"> </w:t>
      </w:r>
      <w:r w:rsidRPr="008537D4">
        <w:rPr>
          <w:noProof/>
          <w:color w:val="000000"/>
          <w:sz w:val="22"/>
          <w:szCs w:val="22"/>
          <w:lang w:val="en-US"/>
        </w:rPr>
        <w:t>XEROX</w:t>
      </w:r>
      <w:r w:rsidRPr="008537D4">
        <w:rPr>
          <w:noProof/>
          <w:color w:val="000000"/>
          <w:sz w:val="22"/>
          <w:szCs w:val="22"/>
        </w:rPr>
        <w:t xml:space="preserve"> </w:t>
      </w:r>
      <w:r w:rsidRPr="008537D4">
        <w:rPr>
          <w:noProof/>
          <w:color w:val="000000"/>
          <w:sz w:val="22"/>
          <w:szCs w:val="22"/>
          <w:lang w:val="en-US"/>
        </w:rPr>
        <w:t>WC</w:t>
      </w:r>
      <w:r w:rsidRPr="008537D4">
        <w:rPr>
          <w:noProof/>
          <w:color w:val="000000"/>
          <w:sz w:val="22"/>
          <w:szCs w:val="22"/>
        </w:rPr>
        <w:t xml:space="preserve"> 522</w:t>
      </w:r>
      <w:r>
        <w:rPr>
          <w:noProof/>
          <w:color w:val="000000"/>
          <w:sz w:val="22"/>
          <w:szCs w:val="22"/>
        </w:rPr>
        <w:t>5</w:t>
      </w:r>
      <w:ins w:id="34" w:author="MaksimovA" w:date="2017-05-05T12:18:00Z">
        <w:r w:rsidR="00E340DA">
          <w:rPr>
            <w:noProof/>
            <w:color w:val="000000"/>
            <w:sz w:val="22"/>
            <w:szCs w:val="22"/>
          </w:rPr>
          <w:t>А</w:t>
        </w:r>
      </w:ins>
      <w:r w:rsidRPr="008537D4">
        <w:rPr>
          <w:noProof/>
          <w:color w:val="000000"/>
          <w:sz w:val="22"/>
          <w:szCs w:val="22"/>
        </w:rPr>
        <w:t>,</w:t>
      </w:r>
      <w:r>
        <w:rPr>
          <w:noProof/>
          <w:color w:val="000000"/>
          <w:sz w:val="22"/>
          <w:szCs w:val="22"/>
        </w:rPr>
        <w:t xml:space="preserve"> </w:t>
      </w:r>
      <w:r w:rsidRPr="008537D4">
        <w:rPr>
          <w:noProof/>
          <w:color w:val="000000"/>
          <w:sz w:val="22"/>
          <w:szCs w:val="22"/>
          <w:lang w:val="en-US"/>
        </w:rPr>
        <w:t>XEROX</w:t>
      </w:r>
      <w:r w:rsidRPr="008537D4">
        <w:rPr>
          <w:noProof/>
          <w:color w:val="000000"/>
          <w:sz w:val="22"/>
          <w:szCs w:val="22"/>
        </w:rPr>
        <w:t xml:space="preserve"> </w:t>
      </w:r>
      <w:r w:rsidRPr="008537D4">
        <w:rPr>
          <w:noProof/>
          <w:color w:val="000000"/>
          <w:sz w:val="22"/>
          <w:szCs w:val="22"/>
          <w:lang w:val="en-US"/>
        </w:rPr>
        <w:t>WC</w:t>
      </w:r>
      <w:r w:rsidRPr="008537D4">
        <w:rPr>
          <w:noProof/>
          <w:color w:val="000000"/>
          <w:sz w:val="22"/>
          <w:szCs w:val="22"/>
        </w:rPr>
        <w:t xml:space="preserve"> 5325,</w:t>
      </w:r>
      <w:r w:rsidRPr="00E70F4D">
        <w:rPr>
          <w:noProof/>
          <w:color w:val="000000"/>
          <w:sz w:val="22"/>
          <w:szCs w:val="22"/>
        </w:rPr>
        <w:t xml:space="preserve"> </w:t>
      </w:r>
      <w:r w:rsidRPr="008537D4">
        <w:rPr>
          <w:noProof/>
          <w:color w:val="000000"/>
          <w:sz w:val="22"/>
          <w:szCs w:val="22"/>
          <w:lang w:val="en-US"/>
        </w:rPr>
        <w:t>XEROX</w:t>
      </w:r>
      <w:r w:rsidRPr="008537D4">
        <w:rPr>
          <w:noProof/>
          <w:color w:val="000000"/>
          <w:sz w:val="22"/>
          <w:szCs w:val="22"/>
        </w:rPr>
        <w:t xml:space="preserve"> </w:t>
      </w:r>
      <w:r w:rsidRPr="008537D4">
        <w:rPr>
          <w:noProof/>
          <w:color w:val="000000"/>
          <w:sz w:val="22"/>
          <w:szCs w:val="22"/>
          <w:lang w:val="en-US"/>
        </w:rPr>
        <w:t>WC</w:t>
      </w:r>
      <w:r w:rsidRPr="008537D4">
        <w:rPr>
          <w:noProof/>
          <w:color w:val="000000"/>
          <w:sz w:val="22"/>
          <w:szCs w:val="22"/>
        </w:rPr>
        <w:t>7</w:t>
      </w:r>
      <w:r>
        <w:rPr>
          <w:noProof/>
          <w:color w:val="000000"/>
          <w:sz w:val="22"/>
          <w:szCs w:val="22"/>
        </w:rPr>
        <w:t>22</w:t>
      </w:r>
      <w:r w:rsidRPr="008537D4">
        <w:rPr>
          <w:noProof/>
          <w:color w:val="000000"/>
          <w:sz w:val="22"/>
          <w:szCs w:val="22"/>
        </w:rPr>
        <w:t>0,</w:t>
      </w:r>
      <w:r w:rsidRPr="008537D4">
        <w:rPr>
          <w:spacing w:val="-2"/>
          <w:sz w:val="22"/>
          <w:szCs w:val="22"/>
        </w:rPr>
        <w:t xml:space="preserve"> </w:t>
      </w:r>
      <w:r w:rsidRPr="008537D4">
        <w:rPr>
          <w:noProof/>
          <w:color w:val="000000"/>
          <w:sz w:val="22"/>
          <w:szCs w:val="22"/>
          <w:lang w:val="en-US"/>
        </w:rPr>
        <w:t>XEROX</w:t>
      </w:r>
      <w:r w:rsidRPr="008537D4">
        <w:rPr>
          <w:noProof/>
          <w:color w:val="000000"/>
          <w:sz w:val="22"/>
          <w:szCs w:val="22"/>
        </w:rPr>
        <w:t xml:space="preserve"> </w:t>
      </w:r>
      <w:r w:rsidRPr="008537D4">
        <w:rPr>
          <w:noProof/>
          <w:color w:val="000000"/>
          <w:sz w:val="22"/>
          <w:szCs w:val="22"/>
          <w:lang w:val="en-US"/>
        </w:rPr>
        <w:t>WC</w:t>
      </w:r>
      <w:r w:rsidRPr="008537D4">
        <w:rPr>
          <w:noProof/>
          <w:color w:val="000000"/>
          <w:sz w:val="22"/>
          <w:szCs w:val="22"/>
        </w:rPr>
        <w:t>7830.</w:t>
      </w:r>
    </w:p>
    <w:p w:rsidR="00921AD3" w:rsidRPr="008537D4" w:rsidRDefault="00921AD3" w:rsidP="00921AD3">
      <w:pPr>
        <w:tabs>
          <w:tab w:val="left" w:pos="567"/>
        </w:tabs>
        <w:jc w:val="both"/>
        <w:rPr>
          <w:noProof/>
          <w:color w:val="000000"/>
          <w:sz w:val="22"/>
          <w:szCs w:val="22"/>
        </w:rPr>
      </w:pPr>
      <w:r w:rsidRPr="008537D4">
        <w:rPr>
          <w:noProof/>
          <w:color w:val="000000"/>
          <w:sz w:val="22"/>
          <w:szCs w:val="22"/>
        </w:rPr>
        <w:t xml:space="preserve">Проверка подлинности сертификатов осуществляется в компании XEROX и по ссылке </w:t>
      </w:r>
      <w:hyperlink r:id="rId9" w:history="1">
        <w:r w:rsidRPr="008537D4">
          <w:rPr>
            <w:rStyle w:val="a5"/>
            <w:noProof/>
            <w:sz w:val="22"/>
            <w:szCs w:val="22"/>
          </w:rPr>
          <w:t>http://www.xerox.ru/ru/checkUP/</w:t>
        </w:r>
      </w:hyperlink>
      <w:r w:rsidRPr="008537D4">
        <w:rPr>
          <w:noProof/>
          <w:color w:val="000000"/>
          <w:sz w:val="22"/>
          <w:szCs w:val="22"/>
        </w:rPr>
        <w:t>.</w:t>
      </w:r>
    </w:p>
    <w:p w:rsidR="00921AD3" w:rsidRPr="008537D4" w:rsidRDefault="00921AD3" w:rsidP="00921AD3">
      <w:pPr>
        <w:numPr>
          <w:ilvl w:val="1"/>
          <w:numId w:val="13"/>
        </w:numPr>
        <w:tabs>
          <w:tab w:val="left" w:pos="567"/>
        </w:tabs>
        <w:ind w:hanging="785"/>
        <w:jc w:val="both"/>
        <w:rPr>
          <w:noProof/>
          <w:color w:val="000000"/>
          <w:sz w:val="22"/>
          <w:szCs w:val="22"/>
        </w:rPr>
      </w:pPr>
      <w:r w:rsidRPr="008537D4">
        <w:rPr>
          <w:noProof/>
          <w:color w:val="000000"/>
          <w:sz w:val="22"/>
          <w:szCs w:val="22"/>
        </w:rPr>
        <w:t>Инженеры, чьи сертификаты представлены, должны быть сотрудниками Исполнителя.</w:t>
      </w:r>
    </w:p>
    <w:p w:rsidR="00C73F1B" w:rsidRDefault="00921AD3" w:rsidP="00921AD3">
      <w:pPr>
        <w:numPr>
          <w:ilvl w:val="1"/>
          <w:numId w:val="13"/>
        </w:numPr>
        <w:tabs>
          <w:tab w:val="left" w:pos="567"/>
          <w:tab w:val="num" w:pos="731"/>
        </w:tabs>
        <w:ind w:left="0" w:firstLine="0"/>
        <w:jc w:val="both"/>
        <w:rPr>
          <w:noProof/>
          <w:color w:val="000000"/>
          <w:sz w:val="22"/>
          <w:szCs w:val="22"/>
        </w:rPr>
      </w:pPr>
      <w:r w:rsidRPr="008537D4">
        <w:rPr>
          <w:noProof/>
          <w:color w:val="000000"/>
          <w:sz w:val="22"/>
          <w:szCs w:val="22"/>
        </w:rPr>
        <w:t>Обязательно наличие у Исполнителя авторизации в компании XEROX для оказания Услуг в отношении оборудования, гаратийный срок на которое не истек</w:t>
      </w:r>
      <w:r w:rsidR="00C73F1B">
        <w:rPr>
          <w:noProof/>
          <w:color w:val="000000"/>
          <w:sz w:val="22"/>
          <w:szCs w:val="22"/>
        </w:rPr>
        <w:t>.</w:t>
      </w:r>
    </w:p>
    <w:p w:rsidR="004E5B82" w:rsidRDefault="004E5B82" w:rsidP="009E5A84">
      <w:pPr>
        <w:numPr>
          <w:ilvl w:val="1"/>
          <w:numId w:val="13"/>
        </w:numPr>
        <w:tabs>
          <w:tab w:val="left" w:pos="567"/>
          <w:tab w:val="num" w:pos="731"/>
        </w:tabs>
        <w:ind w:left="0" w:firstLine="0"/>
        <w:jc w:val="both"/>
        <w:rPr>
          <w:noProof/>
          <w:color w:val="000000"/>
          <w:sz w:val="22"/>
          <w:szCs w:val="22"/>
        </w:rPr>
      </w:pPr>
      <w:r w:rsidRPr="004E5B82">
        <w:rPr>
          <w:noProof/>
          <w:color w:val="000000"/>
          <w:sz w:val="22"/>
          <w:szCs w:val="22"/>
        </w:rPr>
        <w:lastRenderedPageBreak/>
        <w:t>Не обязательно н</w:t>
      </w:r>
      <w:r w:rsidR="00C73F1B" w:rsidRPr="004E5B82">
        <w:rPr>
          <w:noProof/>
          <w:color w:val="000000"/>
          <w:sz w:val="22"/>
          <w:szCs w:val="22"/>
        </w:rPr>
        <w:t xml:space="preserve">аличие </w:t>
      </w:r>
      <w:r w:rsidR="00921AD3" w:rsidRPr="004E5B82">
        <w:rPr>
          <w:noProof/>
          <w:color w:val="000000"/>
          <w:sz w:val="22"/>
          <w:szCs w:val="22"/>
        </w:rPr>
        <w:t xml:space="preserve"> </w:t>
      </w:r>
      <w:r w:rsidRPr="004E5B82">
        <w:rPr>
          <w:noProof/>
          <w:color w:val="000000"/>
          <w:sz w:val="22"/>
          <w:szCs w:val="22"/>
        </w:rPr>
        <w:t xml:space="preserve">у Исполнителя авторизации, сертификации и лицензировнаия у других производителей </w:t>
      </w:r>
      <w:r>
        <w:rPr>
          <w:noProof/>
          <w:color w:val="000000"/>
          <w:sz w:val="22"/>
          <w:szCs w:val="22"/>
        </w:rPr>
        <w:t>(вендоров).</w:t>
      </w:r>
    </w:p>
    <w:p w:rsidR="00921AD3" w:rsidRPr="004E5B82" w:rsidRDefault="00921AD3" w:rsidP="009E5A84">
      <w:pPr>
        <w:numPr>
          <w:ilvl w:val="1"/>
          <w:numId w:val="13"/>
        </w:numPr>
        <w:tabs>
          <w:tab w:val="left" w:pos="567"/>
          <w:tab w:val="num" w:pos="731"/>
        </w:tabs>
        <w:ind w:left="0" w:firstLine="0"/>
        <w:jc w:val="both"/>
        <w:rPr>
          <w:noProof/>
          <w:color w:val="000000"/>
          <w:sz w:val="22"/>
          <w:szCs w:val="22"/>
        </w:rPr>
      </w:pPr>
      <w:r w:rsidRPr="004E5B82">
        <w:rPr>
          <w:noProof/>
          <w:color w:val="000000"/>
          <w:sz w:val="22"/>
          <w:szCs w:val="22"/>
        </w:rPr>
        <w:t xml:space="preserve">Для заключения Договора Исполнитель предоставляет документы в соответствии с п.п. 7.7.-7.11 </w:t>
      </w:r>
      <w:r w:rsidR="003D294D">
        <w:rPr>
          <w:noProof/>
          <w:color w:val="000000"/>
          <w:sz w:val="22"/>
          <w:szCs w:val="22"/>
        </w:rPr>
        <w:t xml:space="preserve">настоящего </w:t>
      </w:r>
      <w:r w:rsidRPr="004E5B82">
        <w:rPr>
          <w:noProof/>
          <w:color w:val="000000"/>
          <w:sz w:val="22"/>
          <w:szCs w:val="22"/>
        </w:rPr>
        <w:t>Договора.</w:t>
      </w:r>
    </w:p>
    <w:p w:rsidR="00921AD3" w:rsidRPr="008537D4" w:rsidRDefault="003D294D" w:rsidP="00921AD3">
      <w:pPr>
        <w:numPr>
          <w:ilvl w:val="1"/>
          <w:numId w:val="13"/>
        </w:numPr>
        <w:tabs>
          <w:tab w:val="left" w:pos="567"/>
        </w:tabs>
        <w:ind w:left="0" w:firstLine="0"/>
        <w:jc w:val="both"/>
        <w:rPr>
          <w:sz w:val="22"/>
          <w:szCs w:val="22"/>
        </w:rPr>
      </w:pPr>
      <w:r>
        <w:rPr>
          <w:sz w:val="22"/>
          <w:szCs w:val="22"/>
        </w:rPr>
        <w:t xml:space="preserve">Настоящий </w:t>
      </w:r>
      <w:r w:rsidR="00921AD3" w:rsidRPr="008537D4">
        <w:rPr>
          <w:sz w:val="22"/>
          <w:szCs w:val="22"/>
        </w:rPr>
        <w:t xml:space="preserve">Договор вступает в силу с </w:t>
      </w:r>
      <w:r w:rsidR="0026317E">
        <w:rPr>
          <w:sz w:val="22"/>
          <w:szCs w:val="22"/>
        </w:rPr>
        <w:t>даты</w:t>
      </w:r>
      <w:r w:rsidR="00921AD3" w:rsidRPr="008537D4">
        <w:rPr>
          <w:sz w:val="22"/>
          <w:szCs w:val="22"/>
        </w:rPr>
        <w:t xml:space="preserve"> его заключения </w:t>
      </w:r>
      <w:r>
        <w:rPr>
          <w:sz w:val="22"/>
          <w:szCs w:val="22"/>
        </w:rPr>
        <w:t xml:space="preserve">по </w:t>
      </w:r>
      <w:del w:id="35" w:author="MaksimovA" w:date="2017-05-05T12:19:00Z">
        <w:r w:rsidDel="00E340DA">
          <w:rPr>
            <w:sz w:val="22"/>
            <w:szCs w:val="22"/>
          </w:rPr>
          <w:delText>30 июня</w:delText>
        </w:r>
      </w:del>
      <w:r w:rsidR="0026317E">
        <w:rPr>
          <w:sz w:val="22"/>
          <w:szCs w:val="22"/>
        </w:rPr>
        <w:t>31 июля</w:t>
      </w:r>
      <w:r>
        <w:rPr>
          <w:sz w:val="22"/>
          <w:szCs w:val="22"/>
        </w:rPr>
        <w:t xml:space="preserve"> </w:t>
      </w:r>
      <w:del w:id="36" w:author="MaksimovA" w:date="2017-05-05T12:19:00Z">
        <w:r w:rsidDel="00E340DA">
          <w:rPr>
            <w:sz w:val="22"/>
            <w:szCs w:val="22"/>
          </w:rPr>
          <w:delText>2017года</w:delText>
        </w:r>
      </w:del>
      <w:ins w:id="37" w:author="MaksimovA" w:date="2017-05-05T12:19:00Z">
        <w:r w:rsidR="00E340DA">
          <w:rPr>
            <w:sz w:val="22"/>
            <w:szCs w:val="22"/>
          </w:rPr>
          <w:t>2018года</w:t>
        </w:r>
      </w:ins>
      <w:r>
        <w:rPr>
          <w:sz w:val="22"/>
          <w:szCs w:val="22"/>
        </w:rPr>
        <w:t>.</w:t>
      </w:r>
      <w:r w:rsidR="00921AD3" w:rsidRPr="008537D4">
        <w:rPr>
          <w:sz w:val="22"/>
          <w:szCs w:val="22"/>
        </w:rPr>
        <w:t xml:space="preserve"> </w:t>
      </w:r>
    </w:p>
    <w:p w:rsidR="00D247BF" w:rsidRDefault="00921AD3" w:rsidP="00921AD3">
      <w:pPr>
        <w:tabs>
          <w:tab w:val="left" w:pos="567"/>
        </w:tabs>
        <w:jc w:val="both"/>
        <w:rPr>
          <w:noProof/>
          <w:sz w:val="22"/>
          <w:szCs w:val="22"/>
        </w:rPr>
      </w:pPr>
      <w:r>
        <w:rPr>
          <w:noProof/>
          <w:sz w:val="22"/>
          <w:szCs w:val="22"/>
        </w:rPr>
        <w:t xml:space="preserve">     </w:t>
      </w:r>
    </w:p>
    <w:p w:rsidR="00921AD3" w:rsidRPr="008537D4" w:rsidRDefault="00921AD3" w:rsidP="00921AD3">
      <w:pPr>
        <w:tabs>
          <w:tab w:val="left" w:pos="567"/>
        </w:tabs>
        <w:jc w:val="both"/>
        <w:rPr>
          <w:sz w:val="22"/>
          <w:szCs w:val="22"/>
        </w:rPr>
      </w:pPr>
      <w:r w:rsidRPr="008537D4">
        <w:rPr>
          <w:noProof/>
          <w:sz w:val="22"/>
          <w:szCs w:val="22"/>
        </w:rPr>
        <w:t>Неотъемлемой частью</w:t>
      </w:r>
      <w:r w:rsidR="003D294D">
        <w:rPr>
          <w:noProof/>
          <w:sz w:val="22"/>
          <w:szCs w:val="22"/>
        </w:rPr>
        <w:t xml:space="preserve"> настоящего</w:t>
      </w:r>
      <w:r w:rsidRPr="008537D4">
        <w:rPr>
          <w:noProof/>
          <w:sz w:val="22"/>
          <w:szCs w:val="22"/>
        </w:rPr>
        <w:t xml:space="preserve"> Договора являются следующие приложения: </w:t>
      </w:r>
    </w:p>
    <w:p w:rsidR="00921AD3" w:rsidRPr="008537D4" w:rsidRDefault="00921AD3" w:rsidP="00921AD3">
      <w:pPr>
        <w:numPr>
          <w:ilvl w:val="0"/>
          <w:numId w:val="16"/>
        </w:numPr>
        <w:tabs>
          <w:tab w:val="left" w:pos="284"/>
        </w:tabs>
        <w:ind w:left="284" w:hanging="284"/>
        <w:jc w:val="both"/>
        <w:rPr>
          <w:sz w:val="22"/>
          <w:szCs w:val="22"/>
        </w:rPr>
      </w:pPr>
      <w:r w:rsidRPr="008537D4">
        <w:rPr>
          <w:noProof/>
          <w:sz w:val="22"/>
          <w:szCs w:val="22"/>
        </w:rPr>
        <w:t xml:space="preserve">Приложение № 1 - </w:t>
      </w:r>
      <w:r w:rsidRPr="00E70F4D">
        <w:rPr>
          <w:noProof/>
          <w:sz w:val="22"/>
          <w:szCs w:val="22"/>
        </w:rPr>
        <w:t>Перечень Оборудования с внутреннем счетчиком отпечатков</w:t>
      </w:r>
      <w:r w:rsidRPr="008537D4">
        <w:rPr>
          <w:noProof/>
          <w:sz w:val="22"/>
          <w:szCs w:val="22"/>
        </w:rPr>
        <w:t>;</w:t>
      </w:r>
    </w:p>
    <w:p w:rsidR="00921AD3" w:rsidRPr="008537D4" w:rsidRDefault="00921AD3" w:rsidP="00921AD3">
      <w:pPr>
        <w:numPr>
          <w:ilvl w:val="0"/>
          <w:numId w:val="16"/>
        </w:numPr>
        <w:ind w:left="284" w:hanging="284"/>
        <w:jc w:val="both"/>
        <w:rPr>
          <w:sz w:val="22"/>
          <w:szCs w:val="22"/>
        </w:rPr>
      </w:pPr>
      <w:r w:rsidRPr="008537D4">
        <w:rPr>
          <w:sz w:val="22"/>
          <w:szCs w:val="22"/>
        </w:rPr>
        <w:t xml:space="preserve">Приложение № 2 - </w:t>
      </w:r>
      <w:r w:rsidRPr="00E70F4D">
        <w:rPr>
          <w:sz w:val="22"/>
          <w:szCs w:val="22"/>
        </w:rPr>
        <w:t>Перечень Оборудования без внутреннего счетчика отпечатков</w:t>
      </w:r>
      <w:r w:rsidRPr="008537D4">
        <w:rPr>
          <w:sz w:val="22"/>
          <w:szCs w:val="22"/>
        </w:rPr>
        <w:t>;</w:t>
      </w:r>
    </w:p>
    <w:p w:rsidR="00921AD3" w:rsidRPr="008537D4" w:rsidRDefault="00921AD3" w:rsidP="00921AD3">
      <w:pPr>
        <w:numPr>
          <w:ilvl w:val="0"/>
          <w:numId w:val="16"/>
        </w:numPr>
        <w:ind w:left="284" w:hanging="284"/>
        <w:jc w:val="both"/>
        <w:rPr>
          <w:sz w:val="22"/>
          <w:szCs w:val="22"/>
        </w:rPr>
      </w:pPr>
      <w:r w:rsidRPr="008537D4">
        <w:rPr>
          <w:sz w:val="22"/>
          <w:szCs w:val="22"/>
        </w:rPr>
        <w:t xml:space="preserve">Приложение № </w:t>
      </w:r>
      <w:r>
        <w:rPr>
          <w:sz w:val="22"/>
          <w:szCs w:val="22"/>
        </w:rPr>
        <w:t>3</w:t>
      </w:r>
      <w:r w:rsidRPr="008537D4">
        <w:rPr>
          <w:sz w:val="22"/>
          <w:szCs w:val="22"/>
        </w:rPr>
        <w:t xml:space="preserve"> - Сроки проведения ремонта и его этапов;</w:t>
      </w:r>
    </w:p>
    <w:p w:rsidR="00921AD3" w:rsidRPr="008537D4" w:rsidRDefault="00921AD3" w:rsidP="00921AD3">
      <w:pPr>
        <w:numPr>
          <w:ilvl w:val="0"/>
          <w:numId w:val="16"/>
        </w:numPr>
        <w:ind w:left="284" w:hanging="284"/>
        <w:jc w:val="both"/>
        <w:rPr>
          <w:sz w:val="22"/>
          <w:szCs w:val="22"/>
        </w:rPr>
      </w:pPr>
      <w:r w:rsidRPr="008537D4">
        <w:rPr>
          <w:sz w:val="22"/>
          <w:szCs w:val="22"/>
        </w:rPr>
        <w:t xml:space="preserve">Приложение № </w:t>
      </w:r>
      <w:r>
        <w:rPr>
          <w:sz w:val="22"/>
          <w:szCs w:val="22"/>
        </w:rPr>
        <w:t>4</w:t>
      </w:r>
      <w:r w:rsidRPr="008537D4">
        <w:rPr>
          <w:sz w:val="22"/>
          <w:szCs w:val="22"/>
        </w:rPr>
        <w:t xml:space="preserve"> - Критерии и методика оценки качества печати;</w:t>
      </w:r>
    </w:p>
    <w:p w:rsidR="00921AD3" w:rsidRDefault="00921AD3" w:rsidP="00921AD3">
      <w:pPr>
        <w:numPr>
          <w:ilvl w:val="0"/>
          <w:numId w:val="16"/>
        </w:numPr>
        <w:ind w:left="284" w:hanging="284"/>
        <w:jc w:val="both"/>
        <w:rPr>
          <w:sz w:val="22"/>
          <w:szCs w:val="22"/>
        </w:rPr>
      </w:pPr>
      <w:r w:rsidRPr="008537D4">
        <w:rPr>
          <w:sz w:val="22"/>
          <w:szCs w:val="22"/>
        </w:rPr>
        <w:t xml:space="preserve">Приложение № </w:t>
      </w:r>
      <w:r>
        <w:rPr>
          <w:sz w:val="22"/>
          <w:szCs w:val="22"/>
        </w:rPr>
        <w:t>5</w:t>
      </w:r>
      <w:r w:rsidRPr="008537D4">
        <w:rPr>
          <w:sz w:val="22"/>
          <w:szCs w:val="22"/>
        </w:rPr>
        <w:t xml:space="preserve"> - Образец Акта оказанных услуг</w:t>
      </w:r>
      <w:r w:rsidR="003D294D">
        <w:rPr>
          <w:sz w:val="22"/>
          <w:szCs w:val="22"/>
        </w:rPr>
        <w:t>;</w:t>
      </w:r>
    </w:p>
    <w:p w:rsidR="00BB29B9" w:rsidRDefault="00BB29B9" w:rsidP="00921AD3">
      <w:pPr>
        <w:numPr>
          <w:ilvl w:val="0"/>
          <w:numId w:val="16"/>
        </w:numPr>
        <w:ind w:left="284" w:hanging="284"/>
        <w:jc w:val="both"/>
        <w:rPr>
          <w:sz w:val="22"/>
          <w:szCs w:val="22"/>
        </w:rPr>
      </w:pPr>
      <w:r>
        <w:rPr>
          <w:sz w:val="22"/>
          <w:szCs w:val="22"/>
        </w:rPr>
        <w:t xml:space="preserve">Приложение № 6 – Реквизиты </w:t>
      </w:r>
      <w:r w:rsidR="003D294D">
        <w:rPr>
          <w:sz w:val="22"/>
          <w:szCs w:val="22"/>
        </w:rPr>
        <w:t xml:space="preserve">и адреса </w:t>
      </w:r>
      <w:r>
        <w:rPr>
          <w:sz w:val="22"/>
          <w:szCs w:val="22"/>
        </w:rPr>
        <w:t>заказчика</w:t>
      </w:r>
      <w:r w:rsidR="003D294D">
        <w:rPr>
          <w:sz w:val="22"/>
          <w:szCs w:val="22"/>
        </w:rPr>
        <w:t>.</w:t>
      </w:r>
    </w:p>
    <w:p w:rsidR="001E1B2E" w:rsidRDefault="001E1B2E" w:rsidP="00921AD3">
      <w:pPr>
        <w:numPr>
          <w:ilvl w:val="0"/>
          <w:numId w:val="16"/>
        </w:numPr>
        <w:ind w:left="284" w:hanging="284"/>
        <w:jc w:val="both"/>
        <w:rPr>
          <w:ins w:id="38" w:author="MaksimovA" w:date="2017-05-05T12:20:00Z"/>
          <w:sz w:val="22"/>
          <w:szCs w:val="22"/>
        </w:rPr>
      </w:pPr>
      <w:r>
        <w:rPr>
          <w:sz w:val="22"/>
          <w:szCs w:val="22"/>
        </w:rPr>
        <w:t>Приложение №7 – Форма карты выполненных работ</w:t>
      </w:r>
      <w:r w:rsidRPr="001E1B2E">
        <w:rPr>
          <w:sz w:val="22"/>
          <w:szCs w:val="22"/>
        </w:rPr>
        <w:t>.</w:t>
      </w:r>
    </w:p>
    <w:p w:rsidR="00E340DA" w:rsidRPr="008537D4" w:rsidRDefault="002C23E2">
      <w:pPr>
        <w:numPr>
          <w:ilvl w:val="0"/>
          <w:numId w:val="16"/>
        </w:numPr>
        <w:tabs>
          <w:tab w:val="left" w:pos="284"/>
        </w:tabs>
        <w:ind w:left="0" w:firstLine="0"/>
        <w:rPr>
          <w:sz w:val="22"/>
          <w:szCs w:val="22"/>
        </w:rPr>
        <w:pPrChange w:id="39" w:author="MaksimovA" w:date="2017-05-05T12:22:00Z">
          <w:pPr>
            <w:numPr>
              <w:numId w:val="16"/>
            </w:numPr>
            <w:ind w:left="1211" w:hanging="360"/>
            <w:jc w:val="both"/>
          </w:pPr>
        </w:pPrChange>
      </w:pPr>
      <w:ins w:id="40" w:author="MaksimovA" w:date="2017-05-05T12:20:00Z">
        <w:r w:rsidRPr="002C23E2">
          <w:rPr>
            <w:sz w:val="22"/>
            <w:szCs w:val="22"/>
          </w:rPr>
          <w:t>Приложение №</w:t>
        </w:r>
      </w:ins>
      <w:ins w:id="41" w:author="MaksimovA" w:date="2017-05-05T12:21:00Z">
        <w:r>
          <w:rPr>
            <w:sz w:val="22"/>
            <w:szCs w:val="22"/>
          </w:rPr>
          <w:t>8</w:t>
        </w:r>
      </w:ins>
      <w:ins w:id="42" w:author="MaksimovA" w:date="2017-05-05T12:20:00Z">
        <w:r w:rsidRPr="002C23E2">
          <w:rPr>
            <w:sz w:val="22"/>
            <w:szCs w:val="22"/>
          </w:rPr>
          <w:t xml:space="preserve"> – </w:t>
        </w:r>
      </w:ins>
      <w:ins w:id="43" w:author="MaksimovA" w:date="2017-05-05T12:21:00Z">
        <w:r w:rsidRPr="002C23E2">
          <w:rPr>
            <w:sz w:val="22"/>
            <w:szCs w:val="22"/>
          </w:rPr>
          <w:t>Запас расходных материалов (Мини-склад)</w:t>
        </w:r>
      </w:ins>
      <w:ins w:id="44" w:author="MaksimovA" w:date="2017-05-05T12:20:00Z">
        <w:r w:rsidRPr="002C23E2">
          <w:rPr>
            <w:sz w:val="22"/>
            <w:szCs w:val="22"/>
          </w:rPr>
          <w:t>.</w:t>
        </w:r>
      </w:ins>
    </w:p>
    <w:p w:rsidR="00921AD3" w:rsidRPr="008537D4" w:rsidRDefault="00921AD3" w:rsidP="00921AD3">
      <w:pPr>
        <w:jc w:val="both"/>
        <w:rPr>
          <w:sz w:val="22"/>
          <w:szCs w:val="22"/>
        </w:rPr>
      </w:pPr>
    </w:p>
    <w:p w:rsidR="00921AD3" w:rsidRPr="008537D4" w:rsidRDefault="00921AD3" w:rsidP="00921AD3">
      <w:pPr>
        <w:widowControl w:val="0"/>
        <w:numPr>
          <w:ilvl w:val="0"/>
          <w:numId w:val="13"/>
        </w:numPr>
        <w:shd w:val="clear" w:color="auto" w:fill="FFFFFF"/>
        <w:autoSpaceDE w:val="0"/>
        <w:autoSpaceDN w:val="0"/>
        <w:adjustRightInd w:val="0"/>
        <w:spacing w:after="60"/>
        <w:ind w:left="0" w:right="51" w:firstLine="540"/>
        <w:jc w:val="center"/>
        <w:rPr>
          <w:b/>
          <w:sz w:val="22"/>
          <w:szCs w:val="22"/>
        </w:rPr>
      </w:pPr>
      <w:r w:rsidRPr="008537D4">
        <w:rPr>
          <w:b/>
          <w:sz w:val="22"/>
          <w:szCs w:val="22"/>
        </w:rPr>
        <w:t>ЮРИДИЧЕСКИЕ АДРЕСА И БАНКОВСКИЕ</w:t>
      </w:r>
    </w:p>
    <w:p w:rsidR="00921AD3" w:rsidRPr="008537D4" w:rsidRDefault="00921AD3" w:rsidP="00921AD3">
      <w:pPr>
        <w:widowControl w:val="0"/>
        <w:shd w:val="clear" w:color="auto" w:fill="FFFFFF"/>
        <w:autoSpaceDE w:val="0"/>
        <w:autoSpaceDN w:val="0"/>
        <w:adjustRightInd w:val="0"/>
        <w:spacing w:after="60"/>
        <w:ind w:right="51" w:firstLine="540"/>
        <w:jc w:val="center"/>
        <w:rPr>
          <w:b/>
          <w:sz w:val="22"/>
          <w:szCs w:val="22"/>
        </w:rPr>
      </w:pPr>
      <w:r w:rsidRPr="008537D4">
        <w:rPr>
          <w:b/>
          <w:sz w:val="22"/>
          <w:szCs w:val="22"/>
        </w:rPr>
        <w:t>РЕКВИЗИТЫ СТОРОН</w:t>
      </w:r>
    </w:p>
    <w:p w:rsidR="00921AD3" w:rsidRPr="008537D4" w:rsidRDefault="00921AD3" w:rsidP="00921AD3">
      <w:pPr>
        <w:jc w:val="right"/>
        <w:rPr>
          <w:b/>
          <w:sz w:val="22"/>
          <w:szCs w:val="22"/>
        </w:rPr>
      </w:pPr>
    </w:p>
    <w:p w:rsidR="00921AD3" w:rsidRDefault="00921AD3" w:rsidP="00921AD3">
      <w:pPr>
        <w:jc w:val="right"/>
        <w:rPr>
          <w:b/>
          <w:sz w:val="22"/>
          <w:szCs w:val="22"/>
        </w:rPr>
      </w:pPr>
    </w:p>
    <w:tbl>
      <w:tblPr>
        <w:tblW w:w="9991" w:type="dxa"/>
        <w:jc w:val="right"/>
        <w:tblLayout w:type="fixed"/>
        <w:tblCellMar>
          <w:left w:w="70" w:type="dxa"/>
          <w:right w:w="70" w:type="dxa"/>
        </w:tblCellMar>
        <w:tblLook w:val="0000" w:firstRow="0" w:lastRow="0" w:firstColumn="0" w:lastColumn="0" w:noHBand="0" w:noVBand="0"/>
      </w:tblPr>
      <w:tblGrid>
        <w:gridCol w:w="2552"/>
        <w:gridCol w:w="2410"/>
        <w:gridCol w:w="2551"/>
        <w:gridCol w:w="2478"/>
      </w:tblGrid>
      <w:tr w:rsidR="0092040C" w:rsidRPr="004D2BC1" w:rsidTr="009E5A84">
        <w:trPr>
          <w:trHeight w:val="397"/>
          <w:jc w:val="right"/>
        </w:trPr>
        <w:tc>
          <w:tcPr>
            <w:tcW w:w="4962" w:type="dxa"/>
            <w:gridSpan w:val="2"/>
            <w:tcBorders>
              <w:top w:val="nil"/>
              <w:left w:val="nil"/>
              <w:bottom w:val="nil"/>
              <w:right w:val="nil"/>
            </w:tcBorders>
          </w:tcPr>
          <w:p w:rsidR="0092040C" w:rsidRPr="004D2BC1" w:rsidRDefault="0092040C" w:rsidP="009E5A84">
            <w:pPr>
              <w:jc w:val="center"/>
              <w:rPr>
                <w:b/>
                <w:color w:val="000000"/>
              </w:rPr>
            </w:pPr>
            <w:r w:rsidRPr="004D2BC1">
              <w:rPr>
                <w:b/>
                <w:bCs/>
                <w:color w:val="000000"/>
              </w:rPr>
              <w:t>Заказчик:</w:t>
            </w:r>
          </w:p>
        </w:tc>
        <w:tc>
          <w:tcPr>
            <w:tcW w:w="5029" w:type="dxa"/>
            <w:gridSpan w:val="2"/>
            <w:tcBorders>
              <w:top w:val="nil"/>
              <w:left w:val="nil"/>
              <w:bottom w:val="nil"/>
              <w:right w:val="nil"/>
            </w:tcBorders>
          </w:tcPr>
          <w:p w:rsidR="0092040C" w:rsidRPr="004D2BC1" w:rsidRDefault="0092040C" w:rsidP="009E5A84">
            <w:pPr>
              <w:jc w:val="center"/>
              <w:rPr>
                <w:b/>
              </w:rPr>
            </w:pPr>
            <w:r w:rsidRPr="004D2BC1">
              <w:rPr>
                <w:b/>
                <w:bCs/>
                <w:color w:val="000000"/>
              </w:rPr>
              <w:t>Исполнитель:</w:t>
            </w:r>
          </w:p>
        </w:tc>
      </w:tr>
      <w:tr w:rsidR="0092040C" w:rsidRPr="004D2BC1" w:rsidTr="009E5A84">
        <w:trPr>
          <w:trHeight w:val="615"/>
          <w:jc w:val="right"/>
        </w:trPr>
        <w:tc>
          <w:tcPr>
            <w:tcW w:w="4962" w:type="dxa"/>
            <w:gridSpan w:val="2"/>
            <w:tcBorders>
              <w:top w:val="nil"/>
              <w:left w:val="nil"/>
              <w:bottom w:val="nil"/>
              <w:right w:val="nil"/>
            </w:tcBorders>
          </w:tcPr>
          <w:p w:rsidR="0092040C" w:rsidRPr="004D2BC1" w:rsidRDefault="0092040C" w:rsidP="009E5A84">
            <w:pPr>
              <w:jc w:val="center"/>
              <w:rPr>
                <w:b/>
                <w:bCs/>
                <w:color w:val="000000"/>
              </w:rPr>
            </w:pPr>
            <w:r>
              <w:rPr>
                <w:b/>
                <w:color w:val="000000"/>
              </w:rPr>
              <w:t>Акционерное общество</w:t>
            </w:r>
            <w:r w:rsidRPr="0013540F">
              <w:rPr>
                <w:b/>
                <w:color w:val="000000"/>
              </w:rPr>
              <w:t xml:space="preserve"> «Лени</w:t>
            </w:r>
            <w:r>
              <w:rPr>
                <w:b/>
                <w:color w:val="000000"/>
              </w:rPr>
              <w:t xml:space="preserve">нградская областная </w:t>
            </w:r>
            <w:r w:rsidRPr="0013540F">
              <w:rPr>
                <w:b/>
                <w:color w:val="000000"/>
              </w:rPr>
              <w:t>электросетевая компания»</w:t>
            </w:r>
          </w:p>
        </w:tc>
        <w:tc>
          <w:tcPr>
            <w:tcW w:w="5029" w:type="dxa"/>
            <w:gridSpan w:val="2"/>
            <w:tcBorders>
              <w:top w:val="nil"/>
              <w:left w:val="nil"/>
              <w:bottom w:val="nil"/>
              <w:right w:val="nil"/>
            </w:tcBorders>
          </w:tcPr>
          <w:p w:rsidR="0092040C" w:rsidRPr="004D2BC1" w:rsidRDefault="0092040C" w:rsidP="009E5A84">
            <w:pPr>
              <w:jc w:val="center"/>
              <w:rPr>
                <w:b/>
                <w:bCs/>
                <w:color w:val="000000"/>
              </w:rPr>
            </w:pPr>
          </w:p>
        </w:tc>
      </w:tr>
      <w:tr w:rsidR="0092040C" w:rsidRPr="004D2BC1" w:rsidTr="009E5A84">
        <w:trPr>
          <w:trHeight w:val="291"/>
          <w:jc w:val="right"/>
        </w:trPr>
        <w:tc>
          <w:tcPr>
            <w:tcW w:w="4962" w:type="dxa"/>
            <w:gridSpan w:val="2"/>
            <w:tcBorders>
              <w:top w:val="nil"/>
              <w:left w:val="nil"/>
              <w:bottom w:val="nil"/>
              <w:right w:val="nil"/>
            </w:tcBorders>
          </w:tcPr>
          <w:p w:rsidR="00EF3AD2" w:rsidRDefault="00EF3AD2" w:rsidP="00EF3AD2">
            <w:pPr>
              <w:jc w:val="both"/>
            </w:pPr>
            <w:r>
              <w:t>Юридический адрес: 187342, Ленинградская область, г. Кировск, ул. Ладожская, д.3А</w:t>
            </w:r>
          </w:p>
          <w:p w:rsidR="00EF3AD2" w:rsidRDefault="00EF3AD2" w:rsidP="00EF3AD2">
            <w:pPr>
              <w:jc w:val="both"/>
            </w:pPr>
            <w:r>
              <w:t>Почтовый адрес: 197110, г.Санкт-Петербург, Песочная набережная, 42 «А»</w:t>
            </w:r>
          </w:p>
          <w:p w:rsidR="00EF3AD2" w:rsidRDefault="00EF3AD2" w:rsidP="00EF3AD2">
            <w:pPr>
              <w:jc w:val="both"/>
            </w:pPr>
            <w:r>
              <w:t>телефон/факс: +7 (812) 334-47-47/334-47-48</w:t>
            </w:r>
          </w:p>
          <w:p w:rsidR="00EF3AD2" w:rsidRDefault="00EF3AD2" w:rsidP="00EF3AD2">
            <w:pPr>
              <w:jc w:val="both"/>
            </w:pPr>
            <w:r>
              <w:t>ИНН/КПП:4703074613 / 470650001</w:t>
            </w:r>
          </w:p>
          <w:p w:rsidR="00EF3AD2" w:rsidRDefault="00EF3AD2" w:rsidP="00EF3AD2">
            <w:pPr>
              <w:jc w:val="both"/>
            </w:pPr>
            <w:r>
              <w:t>ОГРН:</w:t>
            </w:r>
            <w:r>
              <w:tab/>
              <w:t>1044700565172</w:t>
            </w:r>
          </w:p>
          <w:p w:rsidR="00EF3AD2" w:rsidRDefault="00EF3AD2" w:rsidP="00EF3AD2">
            <w:pPr>
              <w:jc w:val="both"/>
            </w:pPr>
            <w:r>
              <w:t>Р/с:40702810255000100605</w:t>
            </w:r>
          </w:p>
          <w:p w:rsidR="00EF3AD2" w:rsidRDefault="00EF3AD2" w:rsidP="00EF3AD2">
            <w:pPr>
              <w:jc w:val="both"/>
            </w:pPr>
            <w:r>
              <w:t>Банк:Северо-Западный банк ПАО Сбербанк</w:t>
            </w:r>
          </w:p>
          <w:p w:rsidR="00EF3AD2" w:rsidRDefault="00EF3AD2" w:rsidP="00EF3AD2">
            <w:pPr>
              <w:jc w:val="both"/>
            </w:pPr>
            <w:r>
              <w:t xml:space="preserve"> г.Санкт-Петербург</w:t>
            </w:r>
          </w:p>
          <w:p w:rsidR="00EF3AD2" w:rsidRDefault="00EF3AD2" w:rsidP="00EF3AD2">
            <w:pPr>
              <w:jc w:val="both"/>
            </w:pPr>
            <w:r>
              <w:t>К/с:30101810500000000653</w:t>
            </w:r>
          </w:p>
          <w:p w:rsidR="0092040C" w:rsidRPr="004D2BC1" w:rsidRDefault="00EF3AD2" w:rsidP="00EF3AD2">
            <w:pPr>
              <w:rPr>
                <w:color w:val="000000"/>
              </w:rPr>
            </w:pPr>
            <w:r>
              <w:t>БИК:044030653</w:t>
            </w:r>
          </w:p>
        </w:tc>
        <w:tc>
          <w:tcPr>
            <w:tcW w:w="5029" w:type="dxa"/>
            <w:gridSpan w:val="2"/>
            <w:tcBorders>
              <w:top w:val="nil"/>
              <w:left w:val="nil"/>
              <w:bottom w:val="nil"/>
              <w:right w:val="nil"/>
            </w:tcBorders>
          </w:tcPr>
          <w:p w:rsidR="0092040C" w:rsidRPr="004D2BC1" w:rsidRDefault="0092040C" w:rsidP="009E5A84">
            <w:pPr>
              <w:rPr>
                <w:color w:val="000000"/>
              </w:rPr>
            </w:pPr>
          </w:p>
        </w:tc>
      </w:tr>
      <w:tr w:rsidR="0092040C" w:rsidRPr="004D2BC1" w:rsidTr="009E5A84">
        <w:trPr>
          <w:trHeight w:val="291"/>
          <w:jc w:val="right"/>
        </w:trPr>
        <w:tc>
          <w:tcPr>
            <w:tcW w:w="4962" w:type="dxa"/>
            <w:gridSpan w:val="2"/>
            <w:tcBorders>
              <w:top w:val="nil"/>
              <w:left w:val="nil"/>
              <w:bottom w:val="nil"/>
              <w:right w:val="nil"/>
            </w:tcBorders>
          </w:tcPr>
          <w:p w:rsidR="0092040C" w:rsidRPr="004D2BC1" w:rsidRDefault="0092040C" w:rsidP="009E5A84">
            <w:pPr>
              <w:rPr>
                <w:color w:val="000000"/>
              </w:rPr>
            </w:pPr>
          </w:p>
        </w:tc>
        <w:tc>
          <w:tcPr>
            <w:tcW w:w="5029" w:type="dxa"/>
            <w:gridSpan w:val="2"/>
            <w:tcBorders>
              <w:top w:val="nil"/>
              <w:left w:val="nil"/>
              <w:bottom w:val="nil"/>
              <w:right w:val="nil"/>
            </w:tcBorders>
          </w:tcPr>
          <w:p w:rsidR="0092040C" w:rsidRPr="004D2BC1" w:rsidRDefault="0092040C" w:rsidP="009E5A84"/>
        </w:tc>
      </w:tr>
      <w:tr w:rsidR="0092040C" w:rsidRPr="004D2BC1" w:rsidTr="009E5A84">
        <w:trPr>
          <w:trHeight w:val="291"/>
          <w:jc w:val="right"/>
        </w:trPr>
        <w:tc>
          <w:tcPr>
            <w:tcW w:w="4962" w:type="dxa"/>
            <w:gridSpan w:val="2"/>
            <w:tcBorders>
              <w:top w:val="nil"/>
              <w:left w:val="nil"/>
              <w:bottom w:val="nil"/>
              <w:right w:val="nil"/>
            </w:tcBorders>
          </w:tcPr>
          <w:p w:rsidR="0092040C" w:rsidRPr="004D2BC1" w:rsidRDefault="0092040C" w:rsidP="009E5A84">
            <w:pPr>
              <w:jc w:val="center"/>
              <w:rPr>
                <w:color w:val="000000"/>
              </w:rPr>
            </w:pPr>
            <w:r>
              <w:rPr>
                <w:b/>
                <w:color w:val="000000"/>
              </w:rPr>
              <w:t xml:space="preserve">От </w:t>
            </w:r>
            <w:r w:rsidRPr="004D2BC1">
              <w:rPr>
                <w:b/>
                <w:color w:val="000000"/>
              </w:rPr>
              <w:t>Заказчик</w:t>
            </w:r>
            <w:r>
              <w:rPr>
                <w:b/>
                <w:color w:val="000000"/>
              </w:rPr>
              <w:t>а:</w:t>
            </w:r>
          </w:p>
        </w:tc>
        <w:tc>
          <w:tcPr>
            <w:tcW w:w="5029" w:type="dxa"/>
            <w:gridSpan w:val="2"/>
            <w:tcBorders>
              <w:top w:val="nil"/>
              <w:left w:val="nil"/>
              <w:bottom w:val="nil"/>
              <w:right w:val="nil"/>
            </w:tcBorders>
          </w:tcPr>
          <w:p w:rsidR="0092040C" w:rsidRPr="004D2BC1" w:rsidRDefault="0092040C" w:rsidP="009E5A84">
            <w:pPr>
              <w:jc w:val="center"/>
            </w:pPr>
            <w:r>
              <w:rPr>
                <w:b/>
                <w:color w:val="000000"/>
              </w:rPr>
              <w:t xml:space="preserve">От </w:t>
            </w:r>
            <w:r w:rsidRPr="004D2BC1">
              <w:rPr>
                <w:b/>
                <w:color w:val="000000"/>
              </w:rPr>
              <w:t>Исполнител</w:t>
            </w:r>
            <w:r>
              <w:rPr>
                <w:b/>
                <w:color w:val="000000"/>
              </w:rPr>
              <w:t>я:</w:t>
            </w:r>
          </w:p>
        </w:tc>
      </w:tr>
      <w:tr w:rsidR="0092040C" w:rsidRPr="004D2BC1" w:rsidTr="009E5A84">
        <w:trPr>
          <w:trHeight w:val="291"/>
          <w:jc w:val="right"/>
        </w:trPr>
        <w:tc>
          <w:tcPr>
            <w:tcW w:w="4962" w:type="dxa"/>
            <w:gridSpan w:val="2"/>
            <w:tcBorders>
              <w:top w:val="nil"/>
              <w:left w:val="nil"/>
              <w:bottom w:val="nil"/>
              <w:right w:val="nil"/>
            </w:tcBorders>
          </w:tcPr>
          <w:p w:rsidR="0092040C" w:rsidRDefault="0092040C" w:rsidP="009E5A84">
            <w:pPr>
              <w:rPr>
                <w:b/>
                <w:color w:val="000000"/>
              </w:rPr>
            </w:pPr>
            <w:r w:rsidRPr="0013540F">
              <w:rPr>
                <w:b/>
                <w:color w:val="000000"/>
              </w:rPr>
              <w:t>Генеральный директор</w:t>
            </w:r>
          </w:p>
          <w:p w:rsidR="0092040C" w:rsidRPr="0013540F" w:rsidRDefault="0092040C" w:rsidP="009E5A84">
            <w:pPr>
              <w:rPr>
                <w:color w:val="000000"/>
              </w:rPr>
            </w:pPr>
            <w:r>
              <w:rPr>
                <w:b/>
                <w:color w:val="000000"/>
              </w:rPr>
              <w:t xml:space="preserve"> </w:t>
            </w:r>
            <w:r w:rsidRPr="0013540F">
              <w:rPr>
                <w:b/>
                <w:color w:val="000000"/>
              </w:rPr>
              <w:t>АО «</w:t>
            </w:r>
            <w:r>
              <w:rPr>
                <w:b/>
                <w:color w:val="000000"/>
              </w:rPr>
              <w:t>ЛОЭСК</w:t>
            </w:r>
            <w:r w:rsidRPr="0013540F">
              <w:rPr>
                <w:b/>
                <w:color w:val="000000"/>
              </w:rPr>
              <w:t>»</w:t>
            </w:r>
          </w:p>
        </w:tc>
        <w:tc>
          <w:tcPr>
            <w:tcW w:w="5029" w:type="dxa"/>
            <w:gridSpan w:val="2"/>
            <w:tcBorders>
              <w:top w:val="nil"/>
              <w:left w:val="nil"/>
              <w:bottom w:val="nil"/>
              <w:right w:val="nil"/>
            </w:tcBorders>
          </w:tcPr>
          <w:p w:rsidR="0092040C" w:rsidRPr="004D2BC1" w:rsidRDefault="0092040C" w:rsidP="0092040C"/>
          <w:p w:rsidR="0092040C" w:rsidRPr="004D2BC1" w:rsidRDefault="0092040C" w:rsidP="009E5A84"/>
        </w:tc>
      </w:tr>
      <w:tr w:rsidR="0092040C" w:rsidRPr="004D2BC1" w:rsidTr="009E5A84">
        <w:trPr>
          <w:trHeight w:val="291"/>
          <w:jc w:val="right"/>
        </w:trPr>
        <w:tc>
          <w:tcPr>
            <w:tcW w:w="2552" w:type="dxa"/>
            <w:tcBorders>
              <w:top w:val="nil"/>
              <w:left w:val="nil"/>
              <w:bottom w:val="nil"/>
              <w:right w:val="nil"/>
            </w:tcBorders>
          </w:tcPr>
          <w:p w:rsidR="0092040C" w:rsidRDefault="0092040C" w:rsidP="009E5A84">
            <w:pPr>
              <w:rPr>
                <w:b/>
              </w:rPr>
            </w:pPr>
          </w:p>
          <w:p w:rsidR="0092040C" w:rsidRPr="00D244D1" w:rsidRDefault="0092040C" w:rsidP="009E5A84">
            <w:pPr>
              <w:rPr>
                <w:b/>
              </w:rPr>
            </w:pPr>
          </w:p>
          <w:p w:rsidR="0092040C" w:rsidRPr="004D2BC1" w:rsidRDefault="0092040C" w:rsidP="009E5A84">
            <w:r w:rsidRPr="004D2BC1">
              <w:rPr>
                <w:color w:val="000000"/>
              </w:rPr>
              <w:t>________________</w:t>
            </w:r>
            <w:r>
              <w:rPr>
                <w:color w:val="000000"/>
              </w:rPr>
              <w:t>____</w:t>
            </w:r>
          </w:p>
        </w:tc>
        <w:tc>
          <w:tcPr>
            <w:tcW w:w="2410" w:type="dxa"/>
            <w:tcBorders>
              <w:top w:val="nil"/>
              <w:left w:val="nil"/>
              <w:bottom w:val="nil"/>
              <w:right w:val="nil"/>
            </w:tcBorders>
          </w:tcPr>
          <w:p w:rsidR="0092040C" w:rsidRDefault="0092040C" w:rsidP="009E5A84">
            <w:pPr>
              <w:rPr>
                <w:color w:val="000000"/>
              </w:rPr>
            </w:pPr>
          </w:p>
          <w:p w:rsidR="0092040C" w:rsidRDefault="0092040C" w:rsidP="009E5A84">
            <w:pPr>
              <w:rPr>
                <w:color w:val="000000"/>
              </w:rPr>
            </w:pPr>
          </w:p>
          <w:p w:rsidR="0092040C" w:rsidRPr="0013540F" w:rsidRDefault="0092040C" w:rsidP="009E5A84">
            <w:pPr>
              <w:rPr>
                <w:b/>
              </w:rPr>
            </w:pPr>
            <w:r>
              <w:rPr>
                <w:b/>
              </w:rPr>
              <w:t>Д. С. Симонов</w:t>
            </w:r>
          </w:p>
          <w:p w:rsidR="0092040C" w:rsidRPr="004D2BC1" w:rsidRDefault="0092040C" w:rsidP="009E5A84">
            <w:pPr>
              <w:rPr>
                <w:color w:val="000000"/>
              </w:rPr>
            </w:pPr>
            <w:r>
              <w:rPr>
                <w:color w:val="000000"/>
              </w:rPr>
              <w:t>М.П.</w:t>
            </w:r>
          </w:p>
        </w:tc>
        <w:tc>
          <w:tcPr>
            <w:tcW w:w="2551" w:type="dxa"/>
            <w:tcBorders>
              <w:top w:val="nil"/>
              <w:left w:val="nil"/>
              <w:bottom w:val="nil"/>
              <w:right w:val="nil"/>
            </w:tcBorders>
          </w:tcPr>
          <w:p w:rsidR="0092040C" w:rsidRDefault="0092040C" w:rsidP="009E5A84">
            <w:pPr>
              <w:rPr>
                <w:b/>
              </w:rPr>
            </w:pPr>
          </w:p>
          <w:p w:rsidR="0092040C" w:rsidRPr="00D244D1" w:rsidRDefault="0092040C" w:rsidP="009E5A84">
            <w:pPr>
              <w:rPr>
                <w:b/>
              </w:rPr>
            </w:pPr>
          </w:p>
          <w:p w:rsidR="0092040C" w:rsidRPr="004D2BC1" w:rsidRDefault="0092040C" w:rsidP="009E5A84">
            <w:r w:rsidRPr="004D2BC1">
              <w:rPr>
                <w:color w:val="000000"/>
              </w:rPr>
              <w:t>________________</w:t>
            </w:r>
            <w:r>
              <w:rPr>
                <w:color w:val="000000"/>
              </w:rPr>
              <w:t>____</w:t>
            </w:r>
          </w:p>
        </w:tc>
        <w:tc>
          <w:tcPr>
            <w:tcW w:w="2478" w:type="dxa"/>
            <w:tcBorders>
              <w:top w:val="nil"/>
              <w:left w:val="nil"/>
              <w:bottom w:val="nil"/>
              <w:right w:val="nil"/>
            </w:tcBorders>
          </w:tcPr>
          <w:p w:rsidR="0092040C" w:rsidRDefault="0092040C" w:rsidP="009E5A84">
            <w:pPr>
              <w:rPr>
                <w:b/>
              </w:rPr>
            </w:pPr>
          </w:p>
          <w:p w:rsidR="0092040C" w:rsidRDefault="0092040C" w:rsidP="009E5A84">
            <w:pPr>
              <w:rPr>
                <w:b/>
              </w:rPr>
            </w:pPr>
          </w:p>
          <w:p w:rsidR="0092040C" w:rsidRDefault="0092040C" w:rsidP="009E5A84">
            <w:pPr>
              <w:rPr>
                <w:color w:val="000000"/>
              </w:rPr>
            </w:pPr>
            <w:r>
              <w:rPr>
                <w:color w:val="000000"/>
              </w:rPr>
              <w:t xml:space="preserve">/_______________/ </w:t>
            </w:r>
          </w:p>
          <w:p w:rsidR="0092040C" w:rsidRPr="004D2BC1" w:rsidRDefault="0092040C" w:rsidP="009E5A84">
            <w:r w:rsidRPr="004D2BC1">
              <w:rPr>
                <w:color w:val="000000"/>
              </w:rPr>
              <w:t>М.П.</w:t>
            </w:r>
          </w:p>
        </w:tc>
      </w:tr>
    </w:tbl>
    <w:p w:rsidR="00921AD3" w:rsidRDefault="00921AD3" w:rsidP="00921AD3">
      <w:pPr>
        <w:jc w:val="right"/>
        <w:rPr>
          <w:b/>
          <w:sz w:val="22"/>
          <w:szCs w:val="22"/>
        </w:rPr>
      </w:pPr>
      <w:r>
        <w:rPr>
          <w:b/>
          <w:sz w:val="22"/>
          <w:szCs w:val="22"/>
        </w:rPr>
        <w:br w:type="page"/>
      </w:r>
    </w:p>
    <w:p w:rsidR="00921AD3" w:rsidRDefault="00921AD3" w:rsidP="00921AD3">
      <w:pPr>
        <w:jc w:val="right"/>
        <w:rPr>
          <w:b/>
          <w:sz w:val="22"/>
          <w:szCs w:val="22"/>
        </w:rPr>
      </w:pPr>
    </w:p>
    <w:p w:rsidR="00921AD3" w:rsidRPr="008537D4" w:rsidRDefault="00921AD3" w:rsidP="00921AD3">
      <w:pPr>
        <w:jc w:val="right"/>
        <w:rPr>
          <w:sz w:val="22"/>
          <w:szCs w:val="22"/>
        </w:rPr>
      </w:pPr>
      <w:r w:rsidRPr="008537D4">
        <w:rPr>
          <w:b/>
          <w:sz w:val="22"/>
          <w:szCs w:val="22"/>
        </w:rPr>
        <w:t xml:space="preserve">Приложение № </w:t>
      </w:r>
      <w:r>
        <w:rPr>
          <w:b/>
          <w:sz w:val="22"/>
          <w:szCs w:val="22"/>
        </w:rPr>
        <w:t>1</w:t>
      </w:r>
    </w:p>
    <w:p w:rsidR="00921AD3" w:rsidRPr="008537D4" w:rsidRDefault="00921AD3" w:rsidP="00921AD3">
      <w:pPr>
        <w:ind w:left="567" w:firstLine="567"/>
        <w:jc w:val="right"/>
        <w:rPr>
          <w:b/>
          <w:sz w:val="22"/>
          <w:szCs w:val="22"/>
        </w:rPr>
      </w:pPr>
      <w:r w:rsidRPr="008537D4">
        <w:rPr>
          <w:b/>
          <w:sz w:val="22"/>
          <w:szCs w:val="22"/>
        </w:rPr>
        <w:t>к Договору №</w:t>
      </w:r>
      <w:r w:rsidR="004E5B82">
        <w:rPr>
          <w:b/>
          <w:sz w:val="22"/>
          <w:szCs w:val="22"/>
        </w:rPr>
        <w:t>_____________</w:t>
      </w:r>
      <w:r w:rsidRPr="008537D4">
        <w:rPr>
          <w:b/>
          <w:sz w:val="22"/>
          <w:szCs w:val="22"/>
        </w:rPr>
        <w:t xml:space="preserve"> от </w:t>
      </w:r>
      <w:r>
        <w:rPr>
          <w:b/>
          <w:sz w:val="22"/>
          <w:szCs w:val="22"/>
        </w:rPr>
        <w:t>__</w:t>
      </w:r>
      <w:r w:rsidR="004E5B82">
        <w:rPr>
          <w:b/>
          <w:sz w:val="22"/>
          <w:szCs w:val="22"/>
        </w:rPr>
        <w:t>_____</w:t>
      </w:r>
      <w:r>
        <w:rPr>
          <w:b/>
          <w:sz w:val="22"/>
          <w:szCs w:val="22"/>
        </w:rPr>
        <w:t>__</w:t>
      </w:r>
      <w:del w:id="45" w:author="MaksimovA" w:date="2017-05-05T12:22:00Z">
        <w:r w:rsidRPr="008537D4" w:rsidDel="002C23E2">
          <w:rPr>
            <w:b/>
            <w:sz w:val="22"/>
            <w:szCs w:val="22"/>
          </w:rPr>
          <w:delText xml:space="preserve">2016 </w:delText>
        </w:r>
      </w:del>
      <w:ins w:id="46" w:author="MaksimovA" w:date="2017-05-05T12:22:00Z">
        <w:r w:rsidR="002C23E2" w:rsidRPr="008537D4">
          <w:rPr>
            <w:b/>
            <w:sz w:val="22"/>
            <w:szCs w:val="22"/>
          </w:rPr>
          <w:t>201</w:t>
        </w:r>
        <w:r w:rsidR="002C23E2">
          <w:rPr>
            <w:b/>
            <w:sz w:val="22"/>
            <w:szCs w:val="22"/>
          </w:rPr>
          <w:t>7</w:t>
        </w:r>
        <w:r w:rsidR="002C23E2" w:rsidRPr="008537D4">
          <w:rPr>
            <w:b/>
            <w:sz w:val="22"/>
            <w:szCs w:val="22"/>
          </w:rPr>
          <w:t xml:space="preserve"> </w:t>
        </w:r>
      </w:ins>
      <w:r w:rsidRPr="008537D4">
        <w:rPr>
          <w:b/>
          <w:sz w:val="22"/>
          <w:szCs w:val="22"/>
        </w:rPr>
        <w:t>г.</w:t>
      </w:r>
    </w:p>
    <w:p w:rsidR="00921AD3" w:rsidRPr="008537D4" w:rsidRDefault="00921AD3" w:rsidP="00921AD3">
      <w:pPr>
        <w:ind w:left="426" w:firstLine="567"/>
        <w:jc w:val="both"/>
        <w:rPr>
          <w:b/>
          <w:sz w:val="22"/>
          <w:szCs w:val="22"/>
        </w:rPr>
      </w:pPr>
    </w:p>
    <w:p w:rsidR="00921AD3" w:rsidRDefault="00921AD3" w:rsidP="00921AD3">
      <w:pPr>
        <w:ind w:left="426" w:hanging="284"/>
        <w:jc w:val="center"/>
        <w:rPr>
          <w:ins w:id="47" w:author="MaksimovA" w:date="2017-05-05T12:29:00Z"/>
          <w:b/>
          <w:sz w:val="22"/>
          <w:szCs w:val="22"/>
        </w:rPr>
      </w:pPr>
      <w:r w:rsidRPr="008537D4">
        <w:rPr>
          <w:b/>
          <w:sz w:val="22"/>
          <w:szCs w:val="22"/>
        </w:rPr>
        <w:t xml:space="preserve">Перечень Оборудования </w:t>
      </w:r>
      <w:r w:rsidR="00F32B4D">
        <w:rPr>
          <w:b/>
          <w:sz w:val="22"/>
          <w:szCs w:val="22"/>
        </w:rPr>
        <w:t>с внутренни</w:t>
      </w:r>
      <w:r>
        <w:rPr>
          <w:b/>
          <w:sz w:val="22"/>
          <w:szCs w:val="22"/>
        </w:rPr>
        <w:t>м счетчиком отпечатков</w:t>
      </w:r>
    </w:p>
    <w:p w:rsidR="002C23E2" w:rsidRDefault="002C23E2" w:rsidP="00921AD3">
      <w:pPr>
        <w:ind w:left="426" w:hanging="284"/>
        <w:jc w:val="center"/>
        <w:rPr>
          <w:ins w:id="48" w:author="MaksimovA" w:date="2017-05-05T12:29:00Z"/>
          <w:b/>
          <w:sz w:val="22"/>
          <w:szCs w:val="22"/>
        </w:rPr>
      </w:pPr>
    </w:p>
    <w:p w:rsidR="002C23E2" w:rsidRDefault="002C23E2" w:rsidP="00921AD3">
      <w:pPr>
        <w:ind w:left="426" w:hanging="284"/>
        <w:jc w:val="center"/>
        <w:rPr>
          <w:ins w:id="49" w:author="MaksimovA" w:date="2017-05-05T12:29:00Z"/>
          <w:b/>
          <w:sz w:val="22"/>
          <w:szCs w:val="22"/>
        </w:rPr>
      </w:pPr>
    </w:p>
    <w:p w:rsidR="002C23E2" w:rsidRPr="008537D4" w:rsidRDefault="002C23E2" w:rsidP="00921AD3">
      <w:pPr>
        <w:ind w:left="426" w:hanging="284"/>
        <w:jc w:val="center"/>
        <w:rPr>
          <w:b/>
          <w:sz w:val="22"/>
          <w:szCs w:val="22"/>
        </w:rPr>
      </w:pPr>
    </w:p>
    <w:tbl>
      <w:tblPr>
        <w:tblW w:w="9782" w:type="dxa"/>
        <w:tblInd w:w="-611" w:type="dxa"/>
        <w:tblLayout w:type="fixed"/>
        <w:tblLook w:val="04A0" w:firstRow="1" w:lastRow="0" w:firstColumn="1" w:lastColumn="0" w:noHBand="0" w:noVBand="1"/>
      </w:tblPr>
      <w:tblGrid>
        <w:gridCol w:w="760"/>
        <w:gridCol w:w="2666"/>
        <w:gridCol w:w="1882"/>
        <w:gridCol w:w="2127"/>
        <w:gridCol w:w="2347"/>
        <w:tblGridChange w:id="50">
          <w:tblGrid>
            <w:gridCol w:w="760"/>
            <w:gridCol w:w="1073"/>
            <w:gridCol w:w="760"/>
            <w:gridCol w:w="833"/>
            <w:gridCol w:w="1833"/>
            <w:gridCol w:w="49"/>
            <w:gridCol w:w="1833"/>
            <w:gridCol w:w="294"/>
            <w:gridCol w:w="1833"/>
            <w:gridCol w:w="514"/>
            <w:gridCol w:w="1833"/>
          </w:tblGrid>
        </w:tblGridChange>
      </w:tblGrid>
      <w:tr w:rsidR="00921AD3" w:rsidRPr="008537D4" w:rsidTr="00846BCE">
        <w:trPr>
          <w:trHeight w:val="620"/>
          <w:tblHeader/>
        </w:trPr>
        <w:tc>
          <w:tcPr>
            <w:tcW w:w="760" w:type="dxa"/>
            <w:tcBorders>
              <w:top w:val="single" w:sz="8" w:space="0" w:color="auto"/>
              <w:left w:val="single" w:sz="8" w:space="0" w:color="auto"/>
              <w:bottom w:val="single" w:sz="8" w:space="0" w:color="auto"/>
              <w:right w:val="single" w:sz="8" w:space="0" w:color="auto"/>
            </w:tcBorders>
            <w:shd w:val="clear" w:color="auto" w:fill="auto"/>
            <w:vAlign w:val="center"/>
          </w:tcPr>
          <w:p w:rsidR="00921AD3" w:rsidRPr="008537D4" w:rsidRDefault="00921AD3" w:rsidP="00846BCE">
            <w:pPr>
              <w:jc w:val="center"/>
              <w:rPr>
                <w:sz w:val="22"/>
                <w:szCs w:val="22"/>
              </w:rPr>
            </w:pPr>
            <w:r w:rsidRPr="008537D4">
              <w:rPr>
                <w:sz w:val="22"/>
                <w:szCs w:val="22"/>
              </w:rPr>
              <w:t> </w:t>
            </w:r>
          </w:p>
        </w:tc>
        <w:tc>
          <w:tcPr>
            <w:tcW w:w="2666" w:type="dxa"/>
            <w:tcBorders>
              <w:top w:val="single" w:sz="8" w:space="0" w:color="auto"/>
              <w:left w:val="nil"/>
              <w:bottom w:val="single" w:sz="8" w:space="0" w:color="auto"/>
              <w:right w:val="single" w:sz="8" w:space="0" w:color="auto"/>
            </w:tcBorders>
            <w:shd w:val="clear" w:color="auto" w:fill="auto"/>
            <w:vAlign w:val="center"/>
          </w:tcPr>
          <w:p w:rsidR="00921AD3" w:rsidRPr="008537D4" w:rsidRDefault="00921AD3" w:rsidP="00846BCE">
            <w:pPr>
              <w:jc w:val="center"/>
              <w:rPr>
                <w:sz w:val="22"/>
                <w:szCs w:val="22"/>
              </w:rPr>
            </w:pPr>
            <w:r w:rsidRPr="008537D4">
              <w:rPr>
                <w:sz w:val="22"/>
                <w:szCs w:val="22"/>
              </w:rPr>
              <w:t>Тип оборудования</w:t>
            </w:r>
          </w:p>
        </w:tc>
        <w:tc>
          <w:tcPr>
            <w:tcW w:w="1882" w:type="dxa"/>
            <w:tcBorders>
              <w:top w:val="single" w:sz="8" w:space="0" w:color="auto"/>
              <w:left w:val="nil"/>
              <w:bottom w:val="single" w:sz="8" w:space="0" w:color="auto"/>
              <w:right w:val="single" w:sz="8" w:space="0" w:color="auto"/>
            </w:tcBorders>
            <w:shd w:val="clear" w:color="auto" w:fill="auto"/>
            <w:vAlign w:val="center"/>
          </w:tcPr>
          <w:p w:rsidR="00921AD3" w:rsidRPr="008537D4" w:rsidRDefault="00921AD3" w:rsidP="00846BCE">
            <w:pPr>
              <w:jc w:val="center"/>
              <w:rPr>
                <w:sz w:val="22"/>
                <w:szCs w:val="22"/>
              </w:rPr>
            </w:pPr>
            <w:r w:rsidRPr="008537D4">
              <w:rPr>
                <w:sz w:val="22"/>
                <w:szCs w:val="22"/>
              </w:rPr>
              <w:t>Серийный номер</w:t>
            </w:r>
          </w:p>
        </w:tc>
        <w:tc>
          <w:tcPr>
            <w:tcW w:w="2127" w:type="dxa"/>
            <w:tcBorders>
              <w:top w:val="single" w:sz="8" w:space="0" w:color="auto"/>
              <w:left w:val="nil"/>
              <w:bottom w:val="single" w:sz="8" w:space="0" w:color="auto"/>
              <w:right w:val="single" w:sz="8" w:space="0" w:color="auto"/>
            </w:tcBorders>
            <w:shd w:val="clear" w:color="auto" w:fill="auto"/>
            <w:vAlign w:val="center"/>
          </w:tcPr>
          <w:p w:rsidR="00921AD3" w:rsidRPr="008537D4" w:rsidRDefault="00921AD3" w:rsidP="00846BCE">
            <w:pPr>
              <w:jc w:val="center"/>
              <w:rPr>
                <w:sz w:val="22"/>
                <w:szCs w:val="22"/>
              </w:rPr>
            </w:pPr>
            <w:r w:rsidRPr="008537D4">
              <w:rPr>
                <w:sz w:val="22"/>
                <w:szCs w:val="22"/>
              </w:rPr>
              <w:t>Показания счетчика (копий)</w:t>
            </w:r>
          </w:p>
        </w:tc>
        <w:tc>
          <w:tcPr>
            <w:tcW w:w="2347" w:type="dxa"/>
            <w:tcBorders>
              <w:top w:val="single" w:sz="8" w:space="0" w:color="auto"/>
              <w:left w:val="nil"/>
              <w:bottom w:val="single" w:sz="8" w:space="0" w:color="auto"/>
              <w:right w:val="single" w:sz="8" w:space="0" w:color="auto"/>
            </w:tcBorders>
            <w:shd w:val="clear" w:color="auto" w:fill="auto"/>
            <w:vAlign w:val="center"/>
          </w:tcPr>
          <w:p w:rsidR="00921AD3" w:rsidRPr="008537D4" w:rsidRDefault="00921AD3" w:rsidP="00846BCE">
            <w:pPr>
              <w:jc w:val="center"/>
              <w:rPr>
                <w:sz w:val="22"/>
                <w:szCs w:val="22"/>
              </w:rPr>
            </w:pPr>
            <w:r w:rsidRPr="008537D4">
              <w:rPr>
                <w:sz w:val="22"/>
                <w:szCs w:val="22"/>
              </w:rPr>
              <w:t>Стоимость копии, включая НДС (18%) (рублей)</w:t>
            </w:r>
          </w:p>
        </w:tc>
      </w:tr>
      <w:tr w:rsidR="00666378" w:rsidRPr="008C554D" w:rsidTr="00666378">
        <w:tblPrEx>
          <w:tblW w:w="9782" w:type="dxa"/>
          <w:tblInd w:w="-611" w:type="dxa"/>
          <w:tblLayout w:type="fixed"/>
          <w:tblPrExChange w:id="51" w:author="MaksimovA" w:date="2017-05-05T12:33:00Z">
            <w:tblPrEx>
              <w:tblW w:w="9782" w:type="dxa"/>
              <w:tblInd w:w="-611" w:type="dxa"/>
              <w:tblLayout w:type="fixed"/>
            </w:tblPrEx>
          </w:tblPrExChange>
        </w:tblPrEx>
        <w:trPr>
          <w:trHeight w:val="170"/>
          <w:trPrChange w:id="52" w:author="MaksimovA" w:date="2017-05-05T12:33:00Z">
            <w:trPr>
              <w:gridBefore w:val="2"/>
              <w:trHeight w:val="170"/>
            </w:trPr>
          </w:trPrChange>
        </w:trPr>
        <w:tc>
          <w:tcPr>
            <w:tcW w:w="760" w:type="dxa"/>
            <w:tcBorders>
              <w:top w:val="nil"/>
              <w:left w:val="single" w:sz="8" w:space="0" w:color="auto"/>
              <w:bottom w:val="single" w:sz="8" w:space="0" w:color="auto"/>
              <w:right w:val="single" w:sz="8" w:space="0" w:color="auto"/>
            </w:tcBorders>
            <w:shd w:val="clear" w:color="auto" w:fill="auto"/>
            <w:vAlign w:val="center"/>
            <w:tcPrChange w:id="53" w:author="MaksimovA" w:date="2017-05-05T12:33:00Z">
              <w:tcPr>
                <w:tcW w:w="760"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w:t>
            </w:r>
          </w:p>
        </w:tc>
        <w:tc>
          <w:tcPr>
            <w:tcW w:w="2666" w:type="dxa"/>
            <w:tcBorders>
              <w:top w:val="nil"/>
              <w:left w:val="nil"/>
              <w:bottom w:val="single" w:sz="8" w:space="0" w:color="auto"/>
              <w:right w:val="single" w:sz="8" w:space="0" w:color="auto"/>
            </w:tcBorders>
            <w:shd w:val="clear" w:color="auto" w:fill="auto"/>
            <w:noWrap/>
            <w:vAlign w:val="center"/>
            <w:tcPrChange w:id="5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CP1215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5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CNC1335663</w:t>
            </w:r>
          </w:p>
        </w:tc>
        <w:tc>
          <w:tcPr>
            <w:tcW w:w="2127" w:type="dxa"/>
            <w:tcBorders>
              <w:top w:val="nil"/>
              <w:left w:val="nil"/>
              <w:bottom w:val="single" w:sz="8" w:space="0" w:color="auto"/>
              <w:right w:val="single" w:sz="8" w:space="0" w:color="auto"/>
            </w:tcBorders>
            <w:shd w:val="clear" w:color="auto" w:fill="auto"/>
            <w:noWrap/>
            <w:vAlign w:val="center"/>
            <w:tcPrChange w:id="56" w:author="MaksimovA" w:date="2017-05-05T12:33:00Z">
              <w:tcPr>
                <w:tcW w:w="2127" w:type="dxa"/>
                <w:gridSpan w:val="2"/>
                <w:tcBorders>
                  <w:top w:val="nil"/>
                  <w:left w:val="nil"/>
                  <w:bottom w:val="single" w:sz="8" w:space="0" w:color="auto"/>
                  <w:right w:val="single" w:sz="8" w:space="0" w:color="auto"/>
                </w:tcBorders>
                <w:shd w:val="clear" w:color="auto" w:fill="auto"/>
                <w:noWrap/>
                <w:vAlign w:val="center"/>
              </w:tcPr>
            </w:tcPrChange>
          </w:tcPr>
          <w:p w:rsidR="00666378" w:rsidRPr="008C554D" w:rsidRDefault="00666378" w:rsidP="00BD0F82">
            <w:pPr>
              <w:jc w:val="right"/>
              <w:rPr>
                <w:sz w:val="18"/>
                <w:szCs w:val="18"/>
                <w:rPrChange w:id="57" w:author="MaksimovA" w:date="2017-05-05T12:34:00Z">
                  <w:rPr>
                    <w:sz w:val="22"/>
                    <w:szCs w:val="22"/>
                  </w:rPr>
                </w:rPrChange>
              </w:rPr>
            </w:pPr>
            <w:r w:rsidRPr="008C554D">
              <w:rPr>
                <w:sz w:val="18"/>
                <w:szCs w:val="18"/>
                <w:rPrChange w:id="58" w:author="MaksimovA" w:date="2017-05-05T12:34:00Z">
                  <w:rPr>
                    <w:sz w:val="22"/>
                    <w:szCs w:val="22"/>
                  </w:rPr>
                </w:rPrChange>
              </w:rPr>
              <w:t> </w:t>
            </w:r>
          </w:p>
        </w:tc>
        <w:tc>
          <w:tcPr>
            <w:tcW w:w="2347" w:type="dxa"/>
            <w:tcBorders>
              <w:top w:val="nil"/>
              <w:left w:val="nil"/>
              <w:bottom w:val="single" w:sz="8" w:space="0" w:color="auto"/>
              <w:right w:val="single" w:sz="8" w:space="0" w:color="auto"/>
            </w:tcBorders>
            <w:shd w:val="clear" w:color="auto" w:fill="auto"/>
            <w:noWrap/>
            <w:vAlign w:val="center"/>
            <w:tcPrChange w:id="59" w:author="MaksimovA" w:date="2017-05-05T12:33:00Z">
              <w:tcPr>
                <w:tcW w:w="2347" w:type="dxa"/>
                <w:gridSpan w:val="2"/>
                <w:tcBorders>
                  <w:top w:val="nil"/>
                  <w:left w:val="nil"/>
                  <w:bottom w:val="single" w:sz="8" w:space="0" w:color="auto"/>
                  <w:right w:val="single" w:sz="8" w:space="0" w:color="auto"/>
                </w:tcBorders>
                <w:shd w:val="clear" w:color="auto" w:fill="auto"/>
                <w:noWrap/>
                <w:vAlign w:val="center"/>
              </w:tcPr>
            </w:tcPrChange>
          </w:tcPr>
          <w:p w:rsidR="00666378" w:rsidRPr="008C554D" w:rsidRDefault="00666378" w:rsidP="00BD0F82">
            <w:pPr>
              <w:jc w:val="center"/>
              <w:rPr>
                <w:sz w:val="18"/>
                <w:szCs w:val="18"/>
                <w:rPrChange w:id="60" w:author="MaksimovA" w:date="2017-05-05T12:34:00Z">
                  <w:rPr>
                    <w:sz w:val="22"/>
                    <w:szCs w:val="22"/>
                  </w:rPr>
                </w:rPrChange>
              </w:rPr>
            </w:pPr>
            <w:r w:rsidRPr="008C554D">
              <w:rPr>
                <w:sz w:val="18"/>
                <w:szCs w:val="18"/>
                <w:rPrChange w:id="61" w:author="MaksimovA" w:date="2017-05-05T12:34:00Z">
                  <w:rPr>
                    <w:sz w:val="22"/>
                    <w:szCs w:val="22"/>
                  </w:rPr>
                </w:rPrChange>
              </w:rPr>
              <w:t> </w:t>
            </w:r>
          </w:p>
        </w:tc>
      </w:tr>
      <w:tr w:rsidR="00666378" w:rsidRPr="008C554D" w:rsidTr="00666378">
        <w:tblPrEx>
          <w:tblW w:w="9782" w:type="dxa"/>
          <w:tblInd w:w="-611" w:type="dxa"/>
          <w:tblLayout w:type="fixed"/>
          <w:tblPrExChange w:id="62" w:author="MaksimovA" w:date="2017-05-05T12:33:00Z">
            <w:tblPrEx>
              <w:tblW w:w="9782" w:type="dxa"/>
              <w:tblInd w:w="-611" w:type="dxa"/>
              <w:tblLayout w:type="fixed"/>
            </w:tblPrEx>
          </w:tblPrExChange>
        </w:tblPrEx>
        <w:trPr>
          <w:trHeight w:val="170"/>
          <w:trPrChange w:id="63" w:author="MaksimovA" w:date="2017-05-05T12:33:00Z">
            <w:trPr>
              <w:gridBefore w:val="2"/>
              <w:trHeight w:val="170"/>
            </w:trPr>
          </w:trPrChange>
        </w:trPr>
        <w:tc>
          <w:tcPr>
            <w:tcW w:w="760" w:type="dxa"/>
            <w:tcBorders>
              <w:top w:val="nil"/>
              <w:left w:val="single" w:sz="8" w:space="0" w:color="auto"/>
              <w:bottom w:val="single" w:sz="8" w:space="0" w:color="auto"/>
              <w:right w:val="single" w:sz="8" w:space="0" w:color="auto"/>
            </w:tcBorders>
            <w:shd w:val="clear" w:color="auto" w:fill="auto"/>
            <w:vAlign w:val="center"/>
            <w:tcPrChange w:id="64" w:author="MaksimovA" w:date="2017-05-05T12:33:00Z">
              <w:tcPr>
                <w:tcW w:w="760"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6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CP1215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6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CNC1335663</w:t>
            </w:r>
          </w:p>
        </w:tc>
        <w:tc>
          <w:tcPr>
            <w:tcW w:w="2127" w:type="dxa"/>
            <w:tcBorders>
              <w:top w:val="nil"/>
              <w:left w:val="nil"/>
              <w:bottom w:val="single" w:sz="8" w:space="0" w:color="auto"/>
              <w:right w:val="single" w:sz="8" w:space="0" w:color="auto"/>
            </w:tcBorders>
            <w:shd w:val="clear" w:color="auto" w:fill="auto"/>
            <w:noWrap/>
            <w:vAlign w:val="center"/>
            <w:tcPrChange w:id="67" w:author="MaksimovA" w:date="2017-05-05T12:33:00Z">
              <w:tcPr>
                <w:tcW w:w="2127" w:type="dxa"/>
                <w:gridSpan w:val="2"/>
                <w:tcBorders>
                  <w:top w:val="nil"/>
                  <w:left w:val="nil"/>
                  <w:bottom w:val="single" w:sz="8" w:space="0" w:color="auto"/>
                  <w:right w:val="single" w:sz="8" w:space="0" w:color="auto"/>
                </w:tcBorders>
                <w:shd w:val="clear" w:color="auto" w:fill="auto"/>
                <w:noWrap/>
                <w:vAlign w:val="center"/>
              </w:tcPr>
            </w:tcPrChange>
          </w:tcPr>
          <w:p w:rsidR="00666378" w:rsidRPr="008C554D" w:rsidRDefault="00666378" w:rsidP="00BD0F82">
            <w:pPr>
              <w:jc w:val="right"/>
              <w:rPr>
                <w:sz w:val="18"/>
                <w:szCs w:val="18"/>
                <w:rPrChange w:id="68" w:author="MaksimovA" w:date="2017-05-05T12:34:00Z">
                  <w:rPr>
                    <w:sz w:val="22"/>
                    <w:szCs w:val="22"/>
                  </w:rPr>
                </w:rPrChange>
              </w:rPr>
            </w:pPr>
          </w:p>
        </w:tc>
        <w:tc>
          <w:tcPr>
            <w:tcW w:w="2347" w:type="dxa"/>
            <w:tcBorders>
              <w:top w:val="nil"/>
              <w:left w:val="nil"/>
              <w:bottom w:val="single" w:sz="8" w:space="0" w:color="auto"/>
              <w:right w:val="single" w:sz="8" w:space="0" w:color="auto"/>
            </w:tcBorders>
            <w:shd w:val="clear" w:color="auto" w:fill="auto"/>
            <w:noWrap/>
            <w:vAlign w:val="center"/>
            <w:tcPrChange w:id="69" w:author="MaksimovA" w:date="2017-05-05T12:33:00Z">
              <w:tcPr>
                <w:tcW w:w="2347" w:type="dxa"/>
                <w:gridSpan w:val="2"/>
                <w:tcBorders>
                  <w:top w:val="nil"/>
                  <w:left w:val="nil"/>
                  <w:bottom w:val="single" w:sz="8" w:space="0" w:color="auto"/>
                  <w:right w:val="single" w:sz="8" w:space="0" w:color="auto"/>
                </w:tcBorders>
                <w:shd w:val="clear" w:color="auto" w:fill="auto"/>
                <w:noWrap/>
                <w:vAlign w:val="center"/>
              </w:tcPr>
            </w:tcPrChange>
          </w:tcPr>
          <w:p w:rsidR="00666378" w:rsidRPr="008C554D" w:rsidRDefault="00666378" w:rsidP="00BD0F82">
            <w:pPr>
              <w:jc w:val="center"/>
              <w:rPr>
                <w:sz w:val="18"/>
                <w:szCs w:val="18"/>
                <w:rPrChange w:id="70" w:author="MaksimovA" w:date="2017-05-05T12:34:00Z">
                  <w:rPr>
                    <w:sz w:val="22"/>
                    <w:szCs w:val="22"/>
                  </w:rPr>
                </w:rPrChange>
              </w:rPr>
            </w:pPr>
          </w:p>
        </w:tc>
      </w:tr>
      <w:tr w:rsidR="00666378" w:rsidRPr="008C554D" w:rsidTr="00666378">
        <w:tblPrEx>
          <w:tblW w:w="9782" w:type="dxa"/>
          <w:tblInd w:w="-611" w:type="dxa"/>
          <w:tblLayout w:type="fixed"/>
          <w:tblPrExChange w:id="71" w:author="MaksimovA" w:date="2017-05-05T12:33:00Z">
            <w:tblPrEx>
              <w:tblW w:w="9782" w:type="dxa"/>
              <w:tblInd w:w="-611" w:type="dxa"/>
              <w:tblLayout w:type="fixed"/>
            </w:tblPrEx>
          </w:tblPrExChange>
        </w:tblPrEx>
        <w:trPr>
          <w:trHeight w:val="170"/>
          <w:trPrChange w:id="72" w:author="MaksimovA" w:date="2017-05-05T12:33:00Z">
            <w:trPr>
              <w:gridBefore w:val="2"/>
              <w:trHeight w:val="170"/>
            </w:trPr>
          </w:trPrChange>
        </w:trPr>
        <w:tc>
          <w:tcPr>
            <w:tcW w:w="760" w:type="dxa"/>
            <w:tcBorders>
              <w:top w:val="nil"/>
              <w:left w:val="single" w:sz="8" w:space="0" w:color="auto"/>
              <w:bottom w:val="single" w:sz="8" w:space="0" w:color="auto"/>
              <w:right w:val="single" w:sz="8" w:space="0" w:color="auto"/>
            </w:tcBorders>
            <w:shd w:val="clear" w:color="auto" w:fill="auto"/>
            <w:vAlign w:val="center"/>
            <w:tcPrChange w:id="73" w:author="MaksimovA" w:date="2017-05-05T12:33:00Z">
              <w:tcPr>
                <w:tcW w:w="760"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w:t>
            </w:r>
          </w:p>
        </w:tc>
        <w:tc>
          <w:tcPr>
            <w:tcW w:w="2666" w:type="dxa"/>
            <w:tcBorders>
              <w:top w:val="nil"/>
              <w:left w:val="nil"/>
              <w:bottom w:val="single" w:sz="8" w:space="0" w:color="auto"/>
              <w:right w:val="single" w:sz="8" w:space="0" w:color="auto"/>
            </w:tcBorders>
            <w:shd w:val="clear" w:color="auto" w:fill="auto"/>
            <w:noWrap/>
            <w:vAlign w:val="center"/>
            <w:tcPrChange w:id="7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CP1215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7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CNC1335671</w:t>
            </w:r>
          </w:p>
        </w:tc>
        <w:tc>
          <w:tcPr>
            <w:tcW w:w="2127" w:type="dxa"/>
            <w:tcBorders>
              <w:top w:val="nil"/>
              <w:left w:val="nil"/>
              <w:bottom w:val="single" w:sz="8" w:space="0" w:color="auto"/>
              <w:right w:val="single" w:sz="8" w:space="0" w:color="auto"/>
            </w:tcBorders>
            <w:shd w:val="clear" w:color="auto" w:fill="auto"/>
            <w:noWrap/>
            <w:vAlign w:val="center"/>
            <w:tcPrChange w:id="76" w:author="MaksimovA" w:date="2017-05-05T12:33:00Z">
              <w:tcPr>
                <w:tcW w:w="2127" w:type="dxa"/>
                <w:gridSpan w:val="2"/>
                <w:tcBorders>
                  <w:top w:val="nil"/>
                  <w:left w:val="nil"/>
                  <w:bottom w:val="single" w:sz="8" w:space="0" w:color="auto"/>
                  <w:right w:val="single" w:sz="8" w:space="0" w:color="auto"/>
                </w:tcBorders>
                <w:shd w:val="clear" w:color="auto" w:fill="auto"/>
                <w:noWrap/>
                <w:vAlign w:val="center"/>
              </w:tcPr>
            </w:tcPrChange>
          </w:tcPr>
          <w:p w:rsidR="00666378" w:rsidRPr="008C554D" w:rsidRDefault="00666378" w:rsidP="00BD0F82">
            <w:pPr>
              <w:jc w:val="right"/>
              <w:rPr>
                <w:sz w:val="18"/>
                <w:szCs w:val="18"/>
                <w:rPrChange w:id="77" w:author="MaksimovA" w:date="2017-05-05T12:34:00Z">
                  <w:rPr>
                    <w:sz w:val="22"/>
                    <w:szCs w:val="22"/>
                  </w:rPr>
                </w:rPrChange>
              </w:rPr>
            </w:pPr>
          </w:p>
        </w:tc>
        <w:tc>
          <w:tcPr>
            <w:tcW w:w="2347" w:type="dxa"/>
            <w:tcBorders>
              <w:top w:val="nil"/>
              <w:left w:val="nil"/>
              <w:bottom w:val="single" w:sz="8" w:space="0" w:color="auto"/>
              <w:right w:val="single" w:sz="8" w:space="0" w:color="auto"/>
            </w:tcBorders>
            <w:shd w:val="clear" w:color="auto" w:fill="auto"/>
            <w:noWrap/>
            <w:vAlign w:val="center"/>
            <w:tcPrChange w:id="78" w:author="MaksimovA" w:date="2017-05-05T12:33:00Z">
              <w:tcPr>
                <w:tcW w:w="2347" w:type="dxa"/>
                <w:gridSpan w:val="2"/>
                <w:tcBorders>
                  <w:top w:val="nil"/>
                  <w:left w:val="nil"/>
                  <w:bottom w:val="single" w:sz="8" w:space="0" w:color="auto"/>
                  <w:right w:val="single" w:sz="8" w:space="0" w:color="auto"/>
                </w:tcBorders>
                <w:shd w:val="clear" w:color="auto" w:fill="auto"/>
                <w:noWrap/>
                <w:vAlign w:val="center"/>
              </w:tcPr>
            </w:tcPrChange>
          </w:tcPr>
          <w:p w:rsidR="00666378" w:rsidRPr="008C554D" w:rsidRDefault="00666378" w:rsidP="00BD0F82">
            <w:pPr>
              <w:jc w:val="center"/>
              <w:rPr>
                <w:sz w:val="18"/>
                <w:szCs w:val="18"/>
                <w:rPrChange w:id="79" w:author="MaksimovA" w:date="2017-05-05T12:34:00Z">
                  <w:rPr>
                    <w:sz w:val="22"/>
                    <w:szCs w:val="22"/>
                  </w:rPr>
                </w:rPrChange>
              </w:rPr>
            </w:pPr>
          </w:p>
        </w:tc>
      </w:tr>
      <w:tr w:rsidR="00666378" w:rsidRPr="008C554D" w:rsidTr="00666378">
        <w:tblPrEx>
          <w:tblW w:w="9782" w:type="dxa"/>
          <w:tblInd w:w="-611" w:type="dxa"/>
          <w:tblLayout w:type="fixed"/>
          <w:tblPrExChange w:id="80" w:author="MaksimovA" w:date="2017-05-05T12:33:00Z">
            <w:tblPrEx>
              <w:tblW w:w="9782" w:type="dxa"/>
              <w:tblInd w:w="-611" w:type="dxa"/>
              <w:tblLayout w:type="fixed"/>
            </w:tblPrEx>
          </w:tblPrExChange>
        </w:tblPrEx>
        <w:trPr>
          <w:trHeight w:val="170"/>
          <w:trPrChange w:id="81" w:author="MaksimovA" w:date="2017-05-05T12:33:00Z">
            <w:trPr>
              <w:gridBefore w:val="2"/>
              <w:trHeight w:val="170"/>
            </w:trPr>
          </w:trPrChange>
        </w:trPr>
        <w:tc>
          <w:tcPr>
            <w:tcW w:w="760" w:type="dxa"/>
            <w:tcBorders>
              <w:top w:val="nil"/>
              <w:left w:val="single" w:sz="8" w:space="0" w:color="auto"/>
              <w:bottom w:val="single" w:sz="8" w:space="0" w:color="auto"/>
              <w:right w:val="single" w:sz="8" w:space="0" w:color="auto"/>
            </w:tcBorders>
            <w:shd w:val="clear" w:color="auto" w:fill="auto"/>
            <w:vAlign w:val="center"/>
            <w:tcPrChange w:id="82" w:author="MaksimovA" w:date="2017-05-05T12:33:00Z">
              <w:tcPr>
                <w:tcW w:w="760"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8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CP1215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8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CNC1335671</w:t>
            </w:r>
          </w:p>
        </w:tc>
        <w:tc>
          <w:tcPr>
            <w:tcW w:w="2127" w:type="dxa"/>
            <w:tcBorders>
              <w:top w:val="nil"/>
              <w:left w:val="nil"/>
              <w:bottom w:val="single" w:sz="8" w:space="0" w:color="auto"/>
              <w:right w:val="single" w:sz="8" w:space="0" w:color="auto"/>
            </w:tcBorders>
            <w:shd w:val="clear" w:color="auto" w:fill="auto"/>
            <w:noWrap/>
            <w:vAlign w:val="center"/>
            <w:tcPrChange w:id="85" w:author="MaksimovA" w:date="2017-05-05T12:33:00Z">
              <w:tcPr>
                <w:tcW w:w="2127" w:type="dxa"/>
                <w:gridSpan w:val="2"/>
                <w:tcBorders>
                  <w:top w:val="nil"/>
                  <w:left w:val="nil"/>
                  <w:bottom w:val="single" w:sz="8" w:space="0" w:color="auto"/>
                  <w:right w:val="single" w:sz="8" w:space="0" w:color="auto"/>
                </w:tcBorders>
                <w:shd w:val="clear" w:color="auto" w:fill="auto"/>
                <w:noWrap/>
                <w:vAlign w:val="center"/>
              </w:tcPr>
            </w:tcPrChange>
          </w:tcPr>
          <w:p w:rsidR="00666378" w:rsidRPr="008C554D" w:rsidRDefault="00666378" w:rsidP="00BD0F82">
            <w:pPr>
              <w:jc w:val="right"/>
              <w:rPr>
                <w:sz w:val="18"/>
                <w:szCs w:val="18"/>
                <w:rPrChange w:id="86" w:author="MaksimovA" w:date="2017-05-05T12:34:00Z">
                  <w:rPr>
                    <w:sz w:val="22"/>
                    <w:szCs w:val="22"/>
                  </w:rPr>
                </w:rPrChange>
              </w:rPr>
            </w:pPr>
          </w:p>
        </w:tc>
        <w:tc>
          <w:tcPr>
            <w:tcW w:w="2347" w:type="dxa"/>
            <w:tcBorders>
              <w:top w:val="nil"/>
              <w:left w:val="nil"/>
              <w:bottom w:val="single" w:sz="8" w:space="0" w:color="auto"/>
              <w:right w:val="single" w:sz="8" w:space="0" w:color="auto"/>
            </w:tcBorders>
            <w:shd w:val="clear" w:color="auto" w:fill="auto"/>
            <w:noWrap/>
            <w:vAlign w:val="center"/>
            <w:tcPrChange w:id="87" w:author="MaksimovA" w:date="2017-05-05T12:33:00Z">
              <w:tcPr>
                <w:tcW w:w="2347" w:type="dxa"/>
                <w:gridSpan w:val="2"/>
                <w:tcBorders>
                  <w:top w:val="nil"/>
                  <w:left w:val="nil"/>
                  <w:bottom w:val="single" w:sz="8" w:space="0" w:color="auto"/>
                  <w:right w:val="single" w:sz="8" w:space="0" w:color="auto"/>
                </w:tcBorders>
                <w:shd w:val="clear" w:color="auto" w:fill="auto"/>
                <w:noWrap/>
                <w:vAlign w:val="center"/>
              </w:tcPr>
            </w:tcPrChange>
          </w:tcPr>
          <w:p w:rsidR="00666378" w:rsidRPr="008C554D" w:rsidRDefault="00666378" w:rsidP="00BD0F82">
            <w:pPr>
              <w:jc w:val="center"/>
              <w:rPr>
                <w:sz w:val="18"/>
                <w:szCs w:val="18"/>
                <w:rPrChange w:id="88" w:author="MaksimovA" w:date="2017-05-05T12:34:00Z">
                  <w:rPr>
                    <w:sz w:val="22"/>
                    <w:szCs w:val="22"/>
                  </w:rPr>
                </w:rPrChange>
              </w:rPr>
            </w:pPr>
          </w:p>
        </w:tc>
      </w:tr>
      <w:tr w:rsidR="00666378" w:rsidRPr="008C554D" w:rsidTr="00666378">
        <w:tblPrEx>
          <w:tblW w:w="9782" w:type="dxa"/>
          <w:tblInd w:w="-611" w:type="dxa"/>
          <w:tblLayout w:type="fixed"/>
          <w:tblPrExChange w:id="89" w:author="MaksimovA" w:date="2017-05-05T12:33:00Z">
            <w:tblPrEx>
              <w:tblW w:w="9782" w:type="dxa"/>
              <w:tblInd w:w="-611" w:type="dxa"/>
              <w:tblLayout w:type="fixed"/>
            </w:tblPrEx>
          </w:tblPrExChange>
        </w:tblPrEx>
        <w:trPr>
          <w:trHeight w:val="170"/>
          <w:trPrChange w:id="90" w:author="MaksimovA" w:date="2017-05-05T12:33:00Z">
            <w:trPr>
              <w:gridBefore w:val="2"/>
              <w:trHeight w:val="170"/>
            </w:trPr>
          </w:trPrChange>
        </w:trPr>
        <w:tc>
          <w:tcPr>
            <w:tcW w:w="760" w:type="dxa"/>
            <w:tcBorders>
              <w:top w:val="nil"/>
              <w:left w:val="single" w:sz="8" w:space="0" w:color="auto"/>
              <w:bottom w:val="single" w:sz="8" w:space="0" w:color="auto"/>
              <w:right w:val="single" w:sz="8" w:space="0" w:color="auto"/>
            </w:tcBorders>
            <w:shd w:val="clear" w:color="auto" w:fill="auto"/>
            <w:vAlign w:val="center"/>
            <w:tcPrChange w:id="91" w:author="MaksimovA" w:date="2017-05-05T12:33:00Z">
              <w:tcPr>
                <w:tcW w:w="760"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w:t>
            </w:r>
          </w:p>
        </w:tc>
        <w:tc>
          <w:tcPr>
            <w:tcW w:w="2666" w:type="dxa"/>
            <w:tcBorders>
              <w:top w:val="nil"/>
              <w:left w:val="nil"/>
              <w:bottom w:val="single" w:sz="8" w:space="0" w:color="auto"/>
              <w:right w:val="single" w:sz="8" w:space="0" w:color="auto"/>
            </w:tcBorders>
            <w:shd w:val="clear" w:color="auto" w:fill="auto"/>
            <w:noWrap/>
            <w:vAlign w:val="center"/>
            <w:tcPrChange w:id="9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CP1215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9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CNCT978JKN</w:t>
            </w:r>
          </w:p>
        </w:tc>
        <w:tc>
          <w:tcPr>
            <w:tcW w:w="2127" w:type="dxa"/>
            <w:tcBorders>
              <w:top w:val="nil"/>
              <w:left w:val="nil"/>
              <w:bottom w:val="single" w:sz="8" w:space="0" w:color="auto"/>
              <w:right w:val="single" w:sz="8" w:space="0" w:color="auto"/>
            </w:tcBorders>
            <w:shd w:val="clear" w:color="auto" w:fill="auto"/>
            <w:noWrap/>
            <w:vAlign w:val="center"/>
            <w:tcPrChange w:id="94" w:author="MaksimovA" w:date="2017-05-05T12:33:00Z">
              <w:tcPr>
                <w:tcW w:w="2127" w:type="dxa"/>
                <w:gridSpan w:val="2"/>
                <w:tcBorders>
                  <w:top w:val="nil"/>
                  <w:left w:val="nil"/>
                  <w:bottom w:val="single" w:sz="8" w:space="0" w:color="auto"/>
                  <w:right w:val="single" w:sz="8" w:space="0" w:color="auto"/>
                </w:tcBorders>
                <w:shd w:val="clear" w:color="auto" w:fill="auto"/>
                <w:noWrap/>
                <w:vAlign w:val="center"/>
              </w:tcPr>
            </w:tcPrChange>
          </w:tcPr>
          <w:p w:rsidR="00666378" w:rsidRPr="008C554D" w:rsidRDefault="00666378" w:rsidP="00BD0F82">
            <w:pPr>
              <w:jc w:val="right"/>
              <w:rPr>
                <w:sz w:val="18"/>
                <w:szCs w:val="18"/>
                <w:rPrChange w:id="95" w:author="MaksimovA" w:date="2017-05-05T12:34:00Z">
                  <w:rPr>
                    <w:sz w:val="22"/>
                    <w:szCs w:val="22"/>
                  </w:rPr>
                </w:rPrChange>
              </w:rPr>
            </w:pPr>
          </w:p>
        </w:tc>
        <w:tc>
          <w:tcPr>
            <w:tcW w:w="2347" w:type="dxa"/>
            <w:tcBorders>
              <w:top w:val="nil"/>
              <w:left w:val="nil"/>
              <w:bottom w:val="single" w:sz="8" w:space="0" w:color="auto"/>
              <w:right w:val="single" w:sz="8" w:space="0" w:color="auto"/>
            </w:tcBorders>
            <w:shd w:val="clear" w:color="auto" w:fill="auto"/>
            <w:noWrap/>
            <w:vAlign w:val="center"/>
            <w:tcPrChange w:id="96" w:author="MaksimovA" w:date="2017-05-05T12:33:00Z">
              <w:tcPr>
                <w:tcW w:w="2347" w:type="dxa"/>
                <w:gridSpan w:val="2"/>
                <w:tcBorders>
                  <w:top w:val="nil"/>
                  <w:left w:val="nil"/>
                  <w:bottom w:val="single" w:sz="8" w:space="0" w:color="auto"/>
                  <w:right w:val="single" w:sz="8" w:space="0" w:color="auto"/>
                </w:tcBorders>
                <w:shd w:val="clear" w:color="auto" w:fill="auto"/>
                <w:noWrap/>
                <w:vAlign w:val="center"/>
              </w:tcPr>
            </w:tcPrChange>
          </w:tcPr>
          <w:p w:rsidR="00666378" w:rsidRPr="008C554D" w:rsidRDefault="00666378" w:rsidP="00BD0F82">
            <w:pPr>
              <w:jc w:val="center"/>
              <w:rPr>
                <w:sz w:val="18"/>
                <w:szCs w:val="18"/>
                <w:rPrChange w:id="97" w:author="MaksimovA" w:date="2017-05-05T12:34:00Z">
                  <w:rPr>
                    <w:sz w:val="22"/>
                    <w:szCs w:val="22"/>
                  </w:rPr>
                </w:rPrChange>
              </w:rPr>
            </w:pPr>
          </w:p>
        </w:tc>
      </w:tr>
      <w:tr w:rsidR="00666378" w:rsidRPr="008C554D" w:rsidTr="00666378">
        <w:tblPrEx>
          <w:tblW w:w="9782" w:type="dxa"/>
          <w:tblInd w:w="-611" w:type="dxa"/>
          <w:tblLayout w:type="fixed"/>
          <w:tblPrExChange w:id="98" w:author="MaksimovA" w:date="2017-05-05T12:33:00Z">
            <w:tblPrEx>
              <w:tblW w:w="9782" w:type="dxa"/>
              <w:tblInd w:w="-611" w:type="dxa"/>
              <w:tblLayout w:type="fixed"/>
            </w:tblPrEx>
          </w:tblPrExChange>
        </w:tblPrEx>
        <w:trPr>
          <w:trHeight w:val="170"/>
          <w:trPrChange w:id="99" w:author="MaksimovA" w:date="2017-05-05T12:33:00Z">
            <w:trPr>
              <w:gridBefore w:val="2"/>
              <w:trHeight w:val="170"/>
            </w:trPr>
          </w:trPrChange>
        </w:trPr>
        <w:tc>
          <w:tcPr>
            <w:tcW w:w="760" w:type="dxa"/>
            <w:tcBorders>
              <w:top w:val="nil"/>
              <w:left w:val="single" w:sz="8" w:space="0" w:color="auto"/>
              <w:bottom w:val="single" w:sz="8" w:space="0" w:color="auto"/>
              <w:right w:val="single" w:sz="8" w:space="0" w:color="auto"/>
            </w:tcBorders>
            <w:shd w:val="clear" w:color="auto" w:fill="auto"/>
            <w:vAlign w:val="center"/>
            <w:tcPrChange w:id="100" w:author="MaksimovA" w:date="2017-05-05T12:33:00Z">
              <w:tcPr>
                <w:tcW w:w="760"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10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CP1215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10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CNCT978JKN</w:t>
            </w:r>
          </w:p>
        </w:tc>
        <w:tc>
          <w:tcPr>
            <w:tcW w:w="2127" w:type="dxa"/>
            <w:tcBorders>
              <w:top w:val="nil"/>
              <w:left w:val="nil"/>
              <w:bottom w:val="single" w:sz="8" w:space="0" w:color="auto"/>
              <w:right w:val="single" w:sz="8" w:space="0" w:color="auto"/>
            </w:tcBorders>
            <w:shd w:val="clear" w:color="auto" w:fill="auto"/>
            <w:noWrap/>
            <w:vAlign w:val="center"/>
            <w:tcPrChange w:id="103" w:author="MaksimovA" w:date="2017-05-05T12:33:00Z">
              <w:tcPr>
                <w:tcW w:w="2127" w:type="dxa"/>
                <w:gridSpan w:val="2"/>
                <w:tcBorders>
                  <w:top w:val="nil"/>
                  <w:left w:val="nil"/>
                  <w:bottom w:val="single" w:sz="8" w:space="0" w:color="auto"/>
                  <w:right w:val="single" w:sz="8" w:space="0" w:color="auto"/>
                </w:tcBorders>
                <w:shd w:val="clear" w:color="auto" w:fill="auto"/>
                <w:noWrap/>
                <w:vAlign w:val="center"/>
              </w:tcPr>
            </w:tcPrChange>
          </w:tcPr>
          <w:p w:rsidR="00666378" w:rsidRPr="008C554D" w:rsidRDefault="00666378" w:rsidP="00BD0F82">
            <w:pPr>
              <w:jc w:val="right"/>
              <w:rPr>
                <w:sz w:val="18"/>
                <w:szCs w:val="18"/>
                <w:rPrChange w:id="104" w:author="MaksimovA" w:date="2017-05-05T12:34:00Z">
                  <w:rPr>
                    <w:sz w:val="22"/>
                    <w:szCs w:val="22"/>
                  </w:rPr>
                </w:rPrChange>
              </w:rPr>
            </w:pPr>
          </w:p>
        </w:tc>
        <w:tc>
          <w:tcPr>
            <w:tcW w:w="2347" w:type="dxa"/>
            <w:tcBorders>
              <w:top w:val="nil"/>
              <w:left w:val="nil"/>
              <w:bottom w:val="single" w:sz="8" w:space="0" w:color="auto"/>
              <w:right w:val="single" w:sz="8" w:space="0" w:color="auto"/>
            </w:tcBorders>
            <w:shd w:val="clear" w:color="auto" w:fill="auto"/>
            <w:noWrap/>
            <w:vAlign w:val="center"/>
            <w:tcPrChange w:id="105" w:author="MaksimovA" w:date="2017-05-05T12:33:00Z">
              <w:tcPr>
                <w:tcW w:w="2347" w:type="dxa"/>
                <w:gridSpan w:val="2"/>
                <w:tcBorders>
                  <w:top w:val="nil"/>
                  <w:left w:val="nil"/>
                  <w:bottom w:val="single" w:sz="8" w:space="0" w:color="auto"/>
                  <w:right w:val="single" w:sz="8" w:space="0" w:color="auto"/>
                </w:tcBorders>
                <w:shd w:val="clear" w:color="auto" w:fill="auto"/>
                <w:noWrap/>
                <w:vAlign w:val="center"/>
              </w:tcPr>
            </w:tcPrChange>
          </w:tcPr>
          <w:p w:rsidR="00666378" w:rsidRPr="008C554D" w:rsidRDefault="00666378" w:rsidP="00BD0F82">
            <w:pPr>
              <w:jc w:val="center"/>
              <w:rPr>
                <w:sz w:val="18"/>
                <w:szCs w:val="18"/>
                <w:rPrChange w:id="106" w:author="MaksimovA" w:date="2017-05-05T12:34:00Z">
                  <w:rPr>
                    <w:sz w:val="22"/>
                    <w:szCs w:val="22"/>
                  </w:rPr>
                </w:rPrChange>
              </w:rPr>
            </w:pPr>
          </w:p>
        </w:tc>
      </w:tr>
      <w:tr w:rsidR="00666378" w:rsidRPr="008C554D" w:rsidTr="00666378">
        <w:tblPrEx>
          <w:tblW w:w="9782" w:type="dxa"/>
          <w:tblInd w:w="-611" w:type="dxa"/>
          <w:tblLayout w:type="fixed"/>
          <w:tblPrExChange w:id="107" w:author="MaksimovA" w:date="2017-05-05T12:33:00Z">
            <w:tblPrEx>
              <w:tblW w:w="9782" w:type="dxa"/>
              <w:tblInd w:w="-611" w:type="dxa"/>
              <w:tblLayout w:type="fixed"/>
            </w:tblPrEx>
          </w:tblPrExChange>
        </w:tblPrEx>
        <w:trPr>
          <w:trHeight w:val="170"/>
          <w:trPrChange w:id="108" w:author="MaksimovA" w:date="2017-05-05T12:33:00Z">
            <w:trPr>
              <w:gridBefore w:val="2"/>
              <w:trHeight w:val="170"/>
            </w:trPr>
          </w:trPrChange>
        </w:trPr>
        <w:tc>
          <w:tcPr>
            <w:tcW w:w="760" w:type="dxa"/>
            <w:tcBorders>
              <w:top w:val="nil"/>
              <w:left w:val="single" w:sz="8" w:space="0" w:color="auto"/>
              <w:bottom w:val="single" w:sz="8" w:space="0" w:color="auto"/>
              <w:right w:val="single" w:sz="8" w:space="0" w:color="auto"/>
            </w:tcBorders>
            <w:shd w:val="clear" w:color="auto" w:fill="auto"/>
            <w:vAlign w:val="center"/>
            <w:tcPrChange w:id="109" w:author="MaksimovA" w:date="2017-05-05T12:33:00Z">
              <w:tcPr>
                <w:tcW w:w="760"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w:t>
            </w:r>
          </w:p>
        </w:tc>
        <w:tc>
          <w:tcPr>
            <w:tcW w:w="2666" w:type="dxa"/>
            <w:tcBorders>
              <w:top w:val="nil"/>
              <w:left w:val="nil"/>
              <w:bottom w:val="single" w:sz="8" w:space="0" w:color="auto"/>
              <w:right w:val="single" w:sz="8" w:space="0" w:color="auto"/>
            </w:tcBorders>
            <w:shd w:val="clear" w:color="auto" w:fill="auto"/>
            <w:noWrap/>
            <w:vAlign w:val="center"/>
            <w:tcPrChange w:id="11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CP1210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11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CNCT978GkG</w:t>
            </w:r>
          </w:p>
        </w:tc>
        <w:tc>
          <w:tcPr>
            <w:tcW w:w="2127" w:type="dxa"/>
            <w:tcBorders>
              <w:top w:val="nil"/>
              <w:left w:val="nil"/>
              <w:bottom w:val="single" w:sz="8" w:space="0" w:color="auto"/>
              <w:right w:val="single" w:sz="8" w:space="0" w:color="auto"/>
            </w:tcBorders>
            <w:shd w:val="clear" w:color="auto" w:fill="auto"/>
            <w:noWrap/>
            <w:vAlign w:val="center"/>
            <w:tcPrChange w:id="112" w:author="MaksimovA" w:date="2017-05-05T12:33:00Z">
              <w:tcPr>
                <w:tcW w:w="2127" w:type="dxa"/>
                <w:gridSpan w:val="2"/>
                <w:tcBorders>
                  <w:top w:val="nil"/>
                  <w:left w:val="nil"/>
                  <w:bottom w:val="single" w:sz="8" w:space="0" w:color="auto"/>
                  <w:right w:val="single" w:sz="8" w:space="0" w:color="auto"/>
                </w:tcBorders>
                <w:shd w:val="clear" w:color="auto" w:fill="auto"/>
                <w:noWrap/>
                <w:vAlign w:val="center"/>
              </w:tcPr>
            </w:tcPrChange>
          </w:tcPr>
          <w:p w:rsidR="00666378" w:rsidRPr="008C554D" w:rsidRDefault="00666378" w:rsidP="00BD0F82">
            <w:pPr>
              <w:jc w:val="right"/>
              <w:rPr>
                <w:sz w:val="18"/>
                <w:szCs w:val="18"/>
                <w:rPrChange w:id="113" w:author="MaksimovA" w:date="2017-05-05T12:34:00Z">
                  <w:rPr>
                    <w:sz w:val="22"/>
                    <w:szCs w:val="22"/>
                  </w:rPr>
                </w:rPrChange>
              </w:rPr>
            </w:pPr>
          </w:p>
        </w:tc>
        <w:tc>
          <w:tcPr>
            <w:tcW w:w="2347" w:type="dxa"/>
            <w:tcBorders>
              <w:top w:val="nil"/>
              <w:left w:val="nil"/>
              <w:bottom w:val="single" w:sz="8" w:space="0" w:color="auto"/>
              <w:right w:val="single" w:sz="8" w:space="0" w:color="auto"/>
            </w:tcBorders>
            <w:shd w:val="clear" w:color="auto" w:fill="auto"/>
            <w:noWrap/>
            <w:vAlign w:val="center"/>
            <w:tcPrChange w:id="114" w:author="MaksimovA" w:date="2017-05-05T12:33:00Z">
              <w:tcPr>
                <w:tcW w:w="2347" w:type="dxa"/>
                <w:gridSpan w:val="2"/>
                <w:tcBorders>
                  <w:top w:val="nil"/>
                  <w:left w:val="nil"/>
                  <w:bottom w:val="single" w:sz="8" w:space="0" w:color="auto"/>
                  <w:right w:val="single" w:sz="8" w:space="0" w:color="auto"/>
                </w:tcBorders>
                <w:shd w:val="clear" w:color="auto" w:fill="auto"/>
                <w:noWrap/>
                <w:vAlign w:val="center"/>
              </w:tcPr>
            </w:tcPrChange>
          </w:tcPr>
          <w:p w:rsidR="00666378" w:rsidRPr="008C554D" w:rsidRDefault="00666378" w:rsidP="00BD0F82">
            <w:pPr>
              <w:jc w:val="center"/>
              <w:rPr>
                <w:sz w:val="18"/>
                <w:szCs w:val="18"/>
                <w:rPrChange w:id="115" w:author="MaksimovA" w:date="2017-05-05T12:34:00Z">
                  <w:rPr>
                    <w:sz w:val="22"/>
                    <w:szCs w:val="22"/>
                  </w:rPr>
                </w:rPrChange>
              </w:rPr>
            </w:pPr>
          </w:p>
        </w:tc>
      </w:tr>
      <w:tr w:rsidR="00666378" w:rsidRPr="008C554D" w:rsidTr="00666378">
        <w:tblPrEx>
          <w:tblW w:w="9782" w:type="dxa"/>
          <w:tblInd w:w="-611" w:type="dxa"/>
          <w:tblLayout w:type="fixed"/>
          <w:tblPrExChange w:id="116" w:author="MaksimovA" w:date="2017-05-05T12:33:00Z">
            <w:tblPrEx>
              <w:tblW w:w="9782" w:type="dxa"/>
              <w:tblInd w:w="-611" w:type="dxa"/>
              <w:tblLayout w:type="fixed"/>
            </w:tblPrEx>
          </w:tblPrExChange>
        </w:tblPrEx>
        <w:trPr>
          <w:trHeight w:val="170"/>
          <w:trPrChange w:id="117" w:author="MaksimovA" w:date="2017-05-05T12:33:00Z">
            <w:trPr>
              <w:gridBefore w:val="2"/>
              <w:trHeight w:val="170"/>
            </w:trPr>
          </w:trPrChange>
        </w:trPr>
        <w:tc>
          <w:tcPr>
            <w:tcW w:w="760" w:type="dxa"/>
            <w:tcBorders>
              <w:top w:val="nil"/>
              <w:left w:val="single" w:sz="8" w:space="0" w:color="auto"/>
              <w:bottom w:val="single" w:sz="8" w:space="0" w:color="auto"/>
              <w:right w:val="single" w:sz="8" w:space="0" w:color="auto"/>
            </w:tcBorders>
            <w:shd w:val="clear" w:color="auto" w:fill="auto"/>
            <w:vAlign w:val="center"/>
            <w:tcPrChange w:id="118" w:author="MaksimovA" w:date="2017-05-05T12:33:00Z">
              <w:tcPr>
                <w:tcW w:w="760"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11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CP1210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12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CNCT978GkG</w:t>
            </w:r>
          </w:p>
        </w:tc>
        <w:tc>
          <w:tcPr>
            <w:tcW w:w="2127" w:type="dxa"/>
            <w:tcBorders>
              <w:top w:val="nil"/>
              <w:left w:val="nil"/>
              <w:bottom w:val="single" w:sz="8" w:space="0" w:color="auto"/>
              <w:right w:val="single" w:sz="8" w:space="0" w:color="auto"/>
            </w:tcBorders>
            <w:shd w:val="clear" w:color="auto" w:fill="auto"/>
            <w:noWrap/>
            <w:vAlign w:val="center"/>
            <w:tcPrChange w:id="121" w:author="MaksimovA" w:date="2017-05-05T12:33:00Z">
              <w:tcPr>
                <w:tcW w:w="2127" w:type="dxa"/>
                <w:gridSpan w:val="2"/>
                <w:tcBorders>
                  <w:top w:val="nil"/>
                  <w:left w:val="nil"/>
                  <w:bottom w:val="single" w:sz="8" w:space="0" w:color="auto"/>
                  <w:right w:val="single" w:sz="8" w:space="0" w:color="auto"/>
                </w:tcBorders>
                <w:shd w:val="clear" w:color="auto" w:fill="auto"/>
                <w:noWrap/>
                <w:vAlign w:val="center"/>
              </w:tcPr>
            </w:tcPrChange>
          </w:tcPr>
          <w:p w:rsidR="00666378" w:rsidRPr="008C554D" w:rsidRDefault="00666378" w:rsidP="00BD0F82">
            <w:pPr>
              <w:jc w:val="right"/>
              <w:rPr>
                <w:sz w:val="18"/>
                <w:szCs w:val="18"/>
                <w:rPrChange w:id="122" w:author="MaksimovA" w:date="2017-05-05T12:34:00Z">
                  <w:rPr>
                    <w:sz w:val="22"/>
                    <w:szCs w:val="22"/>
                  </w:rPr>
                </w:rPrChange>
              </w:rPr>
            </w:pPr>
          </w:p>
        </w:tc>
        <w:tc>
          <w:tcPr>
            <w:tcW w:w="2347" w:type="dxa"/>
            <w:tcBorders>
              <w:top w:val="nil"/>
              <w:left w:val="nil"/>
              <w:bottom w:val="single" w:sz="8" w:space="0" w:color="auto"/>
              <w:right w:val="single" w:sz="8" w:space="0" w:color="auto"/>
            </w:tcBorders>
            <w:shd w:val="clear" w:color="auto" w:fill="auto"/>
            <w:noWrap/>
            <w:vAlign w:val="center"/>
            <w:tcPrChange w:id="123" w:author="MaksimovA" w:date="2017-05-05T12:33:00Z">
              <w:tcPr>
                <w:tcW w:w="2347" w:type="dxa"/>
                <w:gridSpan w:val="2"/>
                <w:tcBorders>
                  <w:top w:val="nil"/>
                  <w:left w:val="nil"/>
                  <w:bottom w:val="single" w:sz="8" w:space="0" w:color="auto"/>
                  <w:right w:val="single" w:sz="8" w:space="0" w:color="auto"/>
                </w:tcBorders>
                <w:shd w:val="clear" w:color="auto" w:fill="auto"/>
                <w:noWrap/>
                <w:vAlign w:val="center"/>
              </w:tcPr>
            </w:tcPrChange>
          </w:tcPr>
          <w:p w:rsidR="00666378" w:rsidRPr="008C554D" w:rsidRDefault="00666378" w:rsidP="00BD0F82">
            <w:pPr>
              <w:jc w:val="center"/>
              <w:rPr>
                <w:sz w:val="18"/>
                <w:szCs w:val="18"/>
                <w:rPrChange w:id="124" w:author="MaksimovA" w:date="2017-05-05T12:34:00Z">
                  <w:rPr>
                    <w:sz w:val="22"/>
                    <w:szCs w:val="22"/>
                  </w:rPr>
                </w:rPrChange>
              </w:rPr>
            </w:pPr>
          </w:p>
        </w:tc>
      </w:tr>
      <w:tr w:rsidR="00666378" w:rsidRPr="008C554D" w:rsidTr="00666378">
        <w:tblPrEx>
          <w:tblW w:w="9782" w:type="dxa"/>
          <w:tblInd w:w="-611" w:type="dxa"/>
          <w:tblLayout w:type="fixed"/>
          <w:tblPrExChange w:id="125" w:author="MaksimovA" w:date="2017-05-05T12:33:00Z">
            <w:tblPrEx>
              <w:tblW w:w="9782" w:type="dxa"/>
              <w:tblInd w:w="-611" w:type="dxa"/>
              <w:tblLayout w:type="fixed"/>
            </w:tblPrEx>
          </w:tblPrExChange>
        </w:tblPrEx>
        <w:trPr>
          <w:trHeight w:val="170"/>
          <w:trPrChange w:id="126" w:author="MaksimovA" w:date="2017-05-05T12:33:00Z">
            <w:trPr>
              <w:gridBefore w:val="2"/>
              <w:trHeight w:val="170"/>
            </w:trPr>
          </w:trPrChange>
        </w:trPr>
        <w:tc>
          <w:tcPr>
            <w:tcW w:w="760" w:type="dxa"/>
            <w:tcBorders>
              <w:top w:val="nil"/>
              <w:left w:val="single" w:sz="8" w:space="0" w:color="auto"/>
              <w:bottom w:val="single" w:sz="8" w:space="0" w:color="auto"/>
              <w:right w:val="single" w:sz="8" w:space="0" w:color="auto"/>
            </w:tcBorders>
            <w:shd w:val="clear" w:color="auto" w:fill="auto"/>
            <w:vAlign w:val="center"/>
            <w:tcPrChange w:id="127" w:author="MaksimovA" w:date="2017-05-05T12:33:00Z">
              <w:tcPr>
                <w:tcW w:w="760"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5</w:t>
            </w:r>
          </w:p>
        </w:tc>
        <w:tc>
          <w:tcPr>
            <w:tcW w:w="2666" w:type="dxa"/>
            <w:tcBorders>
              <w:top w:val="nil"/>
              <w:left w:val="nil"/>
              <w:bottom w:val="single" w:sz="8" w:space="0" w:color="auto"/>
              <w:right w:val="single" w:sz="8" w:space="0" w:color="auto"/>
            </w:tcBorders>
            <w:shd w:val="clear" w:color="auto" w:fill="auto"/>
            <w:noWrap/>
            <w:vAlign w:val="center"/>
            <w:tcPrChange w:id="12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CP2025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12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CNHS329807</w:t>
            </w:r>
          </w:p>
        </w:tc>
        <w:tc>
          <w:tcPr>
            <w:tcW w:w="2127" w:type="dxa"/>
            <w:tcBorders>
              <w:top w:val="nil"/>
              <w:left w:val="nil"/>
              <w:bottom w:val="single" w:sz="8" w:space="0" w:color="auto"/>
              <w:right w:val="single" w:sz="8" w:space="0" w:color="auto"/>
            </w:tcBorders>
            <w:shd w:val="clear" w:color="auto" w:fill="auto"/>
            <w:noWrap/>
            <w:vAlign w:val="center"/>
            <w:tcPrChange w:id="130" w:author="MaksimovA" w:date="2017-05-05T12:33:00Z">
              <w:tcPr>
                <w:tcW w:w="2127" w:type="dxa"/>
                <w:gridSpan w:val="2"/>
                <w:tcBorders>
                  <w:top w:val="nil"/>
                  <w:left w:val="nil"/>
                  <w:bottom w:val="single" w:sz="8" w:space="0" w:color="auto"/>
                  <w:right w:val="single" w:sz="8" w:space="0" w:color="auto"/>
                </w:tcBorders>
                <w:shd w:val="clear" w:color="auto" w:fill="auto"/>
                <w:noWrap/>
                <w:vAlign w:val="center"/>
              </w:tcPr>
            </w:tcPrChange>
          </w:tcPr>
          <w:p w:rsidR="00666378" w:rsidRPr="008C554D" w:rsidRDefault="00666378" w:rsidP="00BD0F82">
            <w:pPr>
              <w:jc w:val="right"/>
              <w:rPr>
                <w:sz w:val="18"/>
                <w:szCs w:val="18"/>
                <w:rPrChange w:id="131" w:author="MaksimovA" w:date="2017-05-05T12:34:00Z">
                  <w:rPr>
                    <w:sz w:val="22"/>
                    <w:szCs w:val="22"/>
                  </w:rPr>
                </w:rPrChange>
              </w:rPr>
            </w:pPr>
          </w:p>
        </w:tc>
        <w:tc>
          <w:tcPr>
            <w:tcW w:w="2347" w:type="dxa"/>
            <w:tcBorders>
              <w:top w:val="nil"/>
              <w:left w:val="nil"/>
              <w:bottom w:val="single" w:sz="8" w:space="0" w:color="auto"/>
              <w:right w:val="single" w:sz="8" w:space="0" w:color="auto"/>
            </w:tcBorders>
            <w:shd w:val="clear" w:color="auto" w:fill="auto"/>
            <w:noWrap/>
            <w:vAlign w:val="center"/>
            <w:tcPrChange w:id="132" w:author="MaksimovA" w:date="2017-05-05T12:33:00Z">
              <w:tcPr>
                <w:tcW w:w="2347" w:type="dxa"/>
                <w:gridSpan w:val="2"/>
                <w:tcBorders>
                  <w:top w:val="nil"/>
                  <w:left w:val="nil"/>
                  <w:bottom w:val="single" w:sz="8" w:space="0" w:color="auto"/>
                  <w:right w:val="single" w:sz="8" w:space="0" w:color="auto"/>
                </w:tcBorders>
                <w:shd w:val="clear" w:color="auto" w:fill="auto"/>
                <w:noWrap/>
                <w:vAlign w:val="center"/>
              </w:tcPr>
            </w:tcPrChange>
          </w:tcPr>
          <w:p w:rsidR="00666378" w:rsidRPr="008C554D" w:rsidRDefault="00666378" w:rsidP="00BD0F82">
            <w:pPr>
              <w:jc w:val="center"/>
              <w:rPr>
                <w:sz w:val="18"/>
                <w:szCs w:val="18"/>
                <w:rPrChange w:id="133" w:author="MaksimovA" w:date="2017-05-05T12:34:00Z">
                  <w:rPr>
                    <w:sz w:val="22"/>
                    <w:szCs w:val="22"/>
                  </w:rPr>
                </w:rPrChange>
              </w:rPr>
            </w:pPr>
          </w:p>
        </w:tc>
      </w:tr>
      <w:tr w:rsidR="00666378" w:rsidRPr="008C554D" w:rsidTr="00666378">
        <w:tblPrEx>
          <w:tblW w:w="9782" w:type="dxa"/>
          <w:tblInd w:w="-611" w:type="dxa"/>
          <w:tblLayout w:type="fixed"/>
          <w:tblPrExChange w:id="134" w:author="MaksimovA" w:date="2017-05-05T12:33:00Z">
            <w:tblPrEx>
              <w:tblW w:w="9782" w:type="dxa"/>
              <w:tblInd w:w="-611" w:type="dxa"/>
              <w:tblLayout w:type="fixed"/>
            </w:tblPrEx>
          </w:tblPrExChange>
        </w:tblPrEx>
        <w:trPr>
          <w:trHeight w:val="170"/>
          <w:trPrChange w:id="135" w:author="MaksimovA" w:date="2017-05-05T12:33:00Z">
            <w:trPr>
              <w:gridBefore w:val="2"/>
              <w:trHeight w:val="170"/>
            </w:trPr>
          </w:trPrChange>
        </w:trPr>
        <w:tc>
          <w:tcPr>
            <w:tcW w:w="760" w:type="dxa"/>
            <w:tcBorders>
              <w:top w:val="nil"/>
              <w:left w:val="single" w:sz="8" w:space="0" w:color="auto"/>
              <w:bottom w:val="single" w:sz="8" w:space="0" w:color="auto"/>
              <w:right w:val="single" w:sz="8" w:space="0" w:color="auto"/>
            </w:tcBorders>
            <w:shd w:val="clear" w:color="auto" w:fill="auto"/>
            <w:vAlign w:val="center"/>
            <w:tcPrChange w:id="136" w:author="MaksimovA" w:date="2017-05-05T12:33:00Z">
              <w:tcPr>
                <w:tcW w:w="760"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13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CP2025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13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CNHS329807</w:t>
            </w:r>
          </w:p>
        </w:tc>
        <w:tc>
          <w:tcPr>
            <w:tcW w:w="2127" w:type="dxa"/>
            <w:tcBorders>
              <w:top w:val="nil"/>
              <w:left w:val="nil"/>
              <w:bottom w:val="single" w:sz="8" w:space="0" w:color="auto"/>
              <w:right w:val="single" w:sz="8" w:space="0" w:color="auto"/>
            </w:tcBorders>
            <w:shd w:val="clear" w:color="auto" w:fill="auto"/>
            <w:noWrap/>
            <w:vAlign w:val="center"/>
            <w:tcPrChange w:id="139" w:author="MaksimovA" w:date="2017-05-05T12:33:00Z">
              <w:tcPr>
                <w:tcW w:w="2127" w:type="dxa"/>
                <w:gridSpan w:val="2"/>
                <w:tcBorders>
                  <w:top w:val="nil"/>
                  <w:left w:val="nil"/>
                  <w:bottom w:val="single" w:sz="8" w:space="0" w:color="auto"/>
                  <w:right w:val="single" w:sz="8" w:space="0" w:color="auto"/>
                </w:tcBorders>
                <w:shd w:val="clear" w:color="auto" w:fill="auto"/>
                <w:noWrap/>
                <w:vAlign w:val="center"/>
              </w:tcPr>
            </w:tcPrChange>
          </w:tcPr>
          <w:p w:rsidR="00666378" w:rsidRPr="008C554D" w:rsidRDefault="00666378" w:rsidP="00BD0F82">
            <w:pPr>
              <w:jc w:val="right"/>
              <w:rPr>
                <w:sz w:val="18"/>
                <w:szCs w:val="18"/>
                <w:rPrChange w:id="140" w:author="MaksimovA" w:date="2017-05-05T12:34:00Z">
                  <w:rPr>
                    <w:sz w:val="22"/>
                    <w:szCs w:val="22"/>
                  </w:rPr>
                </w:rPrChange>
              </w:rPr>
            </w:pPr>
          </w:p>
        </w:tc>
        <w:tc>
          <w:tcPr>
            <w:tcW w:w="2347" w:type="dxa"/>
            <w:tcBorders>
              <w:top w:val="nil"/>
              <w:left w:val="nil"/>
              <w:bottom w:val="single" w:sz="8" w:space="0" w:color="auto"/>
              <w:right w:val="single" w:sz="8" w:space="0" w:color="auto"/>
            </w:tcBorders>
            <w:shd w:val="clear" w:color="auto" w:fill="auto"/>
            <w:noWrap/>
            <w:vAlign w:val="center"/>
            <w:tcPrChange w:id="141" w:author="MaksimovA" w:date="2017-05-05T12:33:00Z">
              <w:tcPr>
                <w:tcW w:w="2347" w:type="dxa"/>
                <w:gridSpan w:val="2"/>
                <w:tcBorders>
                  <w:top w:val="nil"/>
                  <w:left w:val="nil"/>
                  <w:bottom w:val="single" w:sz="8" w:space="0" w:color="auto"/>
                  <w:right w:val="single" w:sz="8" w:space="0" w:color="auto"/>
                </w:tcBorders>
                <w:shd w:val="clear" w:color="auto" w:fill="auto"/>
                <w:noWrap/>
                <w:vAlign w:val="center"/>
              </w:tcPr>
            </w:tcPrChange>
          </w:tcPr>
          <w:p w:rsidR="00666378" w:rsidRPr="008C554D" w:rsidRDefault="00666378" w:rsidP="00BD0F82">
            <w:pPr>
              <w:jc w:val="center"/>
              <w:rPr>
                <w:sz w:val="18"/>
                <w:szCs w:val="18"/>
                <w:rPrChange w:id="142" w:author="MaksimovA" w:date="2017-05-05T12:34:00Z">
                  <w:rPr>
                    <w:sz w:val="22"/>
                    <w:szCs w:val="22"/>
                  </w:rPr>
                </w:rPrChange>
              </w:rPr>
            </w:pPr>
          </w:p>
        </w:tc>
      </w:tr>
      <w:tr w:rsidR="00666378" w:rsidRPr="008C554D" w:rsidTr="00666378">
        <w:tblPrEx>
          <w:tblW w:w="9782" w:type="dxa"/>
          <w:tblInd w:w="-611" w:type="dxa"/>
          <w:tblLayout w:type="fixed"/>
          <w:tblPrExChange w:id="143" w:author="MaksimovA" w:date="2017-05-05T12:33:00Z">
            <w:tblPrEx>
              <w:tblW w:w="9782" w:type="dxa"/>
              <w:tblInd w:w="-611" w:type="dxa"/>
              <w:tblLayout w:type="fixed"/>
            </w:tblPrEx>
          </w:tblPrExChange>
        </w:tblPrEx>
        <w:trPr>
          <w:trHeight w:val="170"/>
          <w:trPrChange w:id="144" w:author="MaksimovA" w:date="2017-05-05T12:33:00Z">
            <w:trPr>
              <w:gridBefore w:val="2"/>
              <w:trHeight w:val="170"/>
            </w:trPr>
          </w:trPrChange>
        </w:trPr>
        <w:tc>
          <w:tcPr>
            <w:tcW w:w="760" w:type="dxa"/>
            <w:tcBorders>
              <w:top w:val="nil"/>
              <w:left w:val="single" w:sz="8" w:space="0" w:color="auto"/>
              <w:bottom w:val="single" w:sz="8" w:space="0" w:color="auto"/>
              <w:right w:val="single" w:sz="8" w:space="0" w:color="auto"/>
            </w:tcBorders>
            <w:shd w:val="clear" w:color="auto" w:fill="auto"/>
            <w:vAlign w:val="center"/>
            <w:tcPrChange w:id="145" w:author="MaksimovA" w:date="2017-05-05T12:33:00Z">
              <w:tcPr>
                <w:tcW w:w="760"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6</w:t>
            </w:r>
          </w:p>
        </w:tc>
        <w:tc>
          <w:tcPr>
            <w:tcW w:w="2666" w:type="dxa"/>
            <w:tcBorders>
              <w:top w:val="nil"/>
              <w:left w:val="nil"/>
              <w:bottom w:val="single" w:sz="8" w:space="0" w:color="auto"/>
              <w:right w:val="single" w:sz="8" w:space="0" w:color="auto"/>
            </w:tcBorders>
            <w:shd w:val="clear" w:color="auto" w:fill="auto"/>
            <w:noWrap/>
            <w:vAlign w:val="center"/>
            <w:tcPrChange w:id="14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CP2025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14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CNHS402896</w:t>
            </w:r>
          </w:p>
        </w:tc>
        <w:tc>
          <w:tcPr>
            <w:tcW w:w="2127" w:type="dxa"/>
            <w:tcBorders>
              <w:top w:val="nil"/>
              <w:left w:val="nil"/>
              <w:bottom w:val="single" w:sz="8" w:space="0" w:color="auto"/>
              <w:right w:val="single" w:sz="8" w:space="0" w:color="auto"/>
            </w:tcBorders>
            <w:shd w:val="clear" w:color="auto" w:fill="auto"/>
            <w:noWrap/>
            <w:vAlign w:val="center"/>
            <w:tcPrChange w:id="148" w:author="MaksimovA" w:date="2017-05-05T12:33:00Z">
              <w:tcPr>
                <w:tcW w:w="2127" w:type="dxa"/>
                <w:gridSpan w:val="2"/>
                <w:tcBorders>
                  <w:top w:val="nil"/>
                  <w:left w:val="nil"/>
                  <w:bottom w:val="single" w:sz="8" w:space="0" w:color="auto"/>
                  <w:right w:val="single" w:sz="8" w:space="0" w:color="auto"/>
                </w:tcBorders>
                <w:shd w:val="clear" w:color="auto" w:fill="auto"/>
                <w:noWrap/>
                <w:vAlign w:val="center"/>
              </w:tcPr>
            </w:tcPrChange>
          </w:tcPr>
          <w:p w:rsidR="00666378" w:rsidRPr="008C554D" w:rsidRDefault="00666378" w:rsidP="00BD0F82">
            <w:pPr>
              <w:jc w:val="right"/>
              <w:rPr>
                <w:sz w:val="18"/>
                <w:szCs w:val="18"/>
                <w:rPrChange w:id="149" w:author="MaksimovA" w:date="2017-05-05T12:34:00Z">
                  <w:rPr>
                    <w:sz w:val="22"/>
                    <w:szCs w:val="22"/>
                  </w:rPr>
                </w:rPrChange>
              </w:rPr>
            </w:pPr>
          </w:p>
        </w:tc>
        <w:tc>
          <w:tcPr>
            <w:tcW w:w="2347" w:type="dxa"/>
            <w:tcBorders>
              <w:top w:val="nil"/>
              <w:left w:val="nil"/>
              <w:bottom w:val="single" w:sz="8" w:space="0" w:color="auto"/>
              <w:right w:val="single" w:sz="8" w:space="0" w:color="auto"/>
            </w:tcBorders>
            <w:shd w:val="clear" w:color="auto" w:fill="auto"/>
            <w:noWrap/>
            <w:vAlign w:val="center"/>
            <w:tcPrChange w:id="150" w:author="MaksimovA" w:date="2017-05-05T12:33:00Z">
              <w:tcPr>
                <w:tcW w:w="2347" w:type="dxa"/>
                <w:gridSpan w:val="2"/>
                <w:tcBorders>
                  <w:top w:val="nil"/>
                  <w:left w:val="nil"/>
                  <w:bottom w:val="single" w:sz="8" w:space="0" w:color="auto"/>
                  <w:right w:val="single" w:sz="8" w:space="0" w:color="auto"/>
                </w:tcBorders>
                <w:shd w:val="clear" w:color="auto" w:fill="auto"/>
                <w:noWrap/>
                <w:vAlign w:val="center"/>
              </w:tcPr>
            </w:tcPrChange>
          </w:tcPr>
          <w:p w:rsidR="00666378" w:rsidRPr="008C554D" w:rsidRDefault="00666378" w:rsidP="00BD0F82">
            <w:pPr>
              <w:jc w:val="center"/>
              <w:rPr>
                <w:sz w:val="18"/>
                <w:szCs w:val="18"/>
                <w:rPrChange w:id="151" w:author="MaksimovA" w:date="2017-05-05T12:34:00Z">
                  <w:rPr>
                    <w:sz w:val="22"/>
                    <w:szCs w:val="22"/>
                  </w:rPr>
                </w:rPrChange>
              </w:rPr>
            </w:pPr>
          </w:p>
        </w:tc>
      </w:tr>
      <w:tr w:rsidR="00666378" w:rsidRPr="008C554D" w:rsidTr="00666378">
        <w:tblPrEx>
          <w:tblW w:w="9782" w:type="dxa"/>
          <w:tblInd w:w="-611" w:type="dxa"/>
          <w:tblLayout w:type="fixed"/>
          <w:tblPrExChange w:id="152" w:author="MaksimovA" w:date="2017-05-05T12:33:00Z">
            <w:tblPrEx>
              <w:tblW w:w="9782" w:type="dxa"/>
              <w:tblInd w:w="-611" w:type="dxa"/>
              <w:tblLayout w:type="fixed"/>
            </w:tblPrEx>
          </w:tblPrExChange>
        </w:tblPrEx>
        <w:trPr>
          <w:trHeight w:val="170"/>
          <w:trPrChange w:id="153" w:author="MaksimovA" w:date="2017-05-05T12:33:00Z">
            <w:trPr>
              <w:gridBefore w:val="2"/>
              <w:trHeight w:val="170"/>
            </w:trPr>
          </w:trPrChange>
        </w:trPr>
        <w:tc>
          <w:tcPr>
            <w:tcW w:w="760" w:type="dxa"/>
            <w:tcBorders>
              <w:top w:val="nil"/>
              <w:left w:val="single" w:sz="8" w:space="0" w:color="auto"/>
              <w:bottom w:val="single" w:sz="4" w:space="0" w:color="auto"/>
              <w:right w:val="single" w:sz="8" w:space="0" w:color="auto"/>
            </w:tcBorders>
            <w:shd w:val="clear" w:color="auto" w:fill="auto"/>
            <w:vAlign w:val="center"/>
            <w:tcPrChange w:id="154" w:author="MaksimovA" w:date="2017-05-05T12:33:00Z">
              <w:tcPr>
                <w:tcW w:w="760" w:type="dxa"/>
                <w:tcBorders>
                  <w:top w:val="nil"/>
                  <w:left w:val="single" w:sz="8" w:space="0" w:color="auto"/>
                  <w:bottom w:val="single" w:sz="4"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15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CP2025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15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CNHS402896</w:t>
            </w:r>
          </w:p>
        </w:tc>
        <w:tc>
          <w:tcPr>
            <w:tcW w:w="2127" w:type="dxa"/>
            <w:tcBorders>
              <w:top w:val="nil"/>
              <w:left w:val="nil"/>
              <w:bottom w:val="single" w:sz="4" w:space="0" w:color="auto"/>
              <w:right w:val="single" w:sz="8" w:space="0" w:color="auto"/>
            </w:tcBorders>
            <w:shd w:val="clear" w:color="auto" w:fill="auto"/>
            <w:noWrap/>
            <w:vAlign w:val="center"/>
            <w:tcPrChange w:id="157" w:author="MaksimovA" w:date="2017-05-05T12:33:00Z">
              <w:tcPr>
                <w:tcW w:w="2127" w:type="dxa"/>
                <w:gridSpan w:val="2"/>
                <w:tcBorders>
                  <w:top w:val="nil"/>
                  <w:left w:val="nil"/>
                  <w:bottom w:val="single" w:sz="4" w:space="0" w:color="auto"/>
                  <w:right w:val="single" w:sz="8" w:space="0" w:color="auto"/>
                </w:tcBorders>
                <w:shd w:val="clear" w:color="auto" w:fill="auto"/>
                <w:noWrap/>
                <w:vAlign w:val="center"/>
              </w:tcPr>
            </w:tcPrChange>
          </w:tcPr>
          <w:p w:rsidR="00666378" w:rsidRPr="008C554D" w:rsidRDefault="00666378" w:rsidP="00BD0F82">
            <w:pPr>
              <w:jc w:val="right"/>
              <w:rPr>
                <w:sz w:val="18"/>
                <w:szCs w:val="18"/>
                <w:rPrChange w:id="158" w:author="MaksimovA" w:date="2017-05-05T12:34:00Z">
                  <w:rPr>
                    <w:sz w:val="22"/>
                    <w:szCs w:val="22"/>
                  </w:rPr>
                </w:rPrChange>
              </w:rPr>
            </w:pPr>
          </w:p>
        </w:tc>
        <w:tc>
          <w:tcPr>
            <w:tcW w:w="2347" w:type="dxa"/>
            <w:tcBorders>
              <w:top w:val="nil"/>
              <w:left w:val="nil"/>
              <w:bottom w:val="single" w:sz="4" w:space="0" w:color="auto"/>
              <w:right w:val="single" w:sz="8" w:space="0" w:color="auto"/>
            </w:tcBorders>
            <w:shd w:val="clear" w:color="auto" w:fill="auto"/>
            <w:noWrap/>
            <w:vAlign w:val="center"/>
            <w:tcPrChange w:id="159" w:author="MaksimovA" w:date="2017-05-05T12:33:00Z">
              <w:tcPr>
                <w:tcW w:w="2347" w:type="dxa"/>
                <w:gridSpan w:val="2"/>
                <w:tcBorders>
                  <w:top w:val="nil"/>
                  <w:left w:val="nil"/>
                  <w:bottom w:val="single" w:sz="4" w:space="0" w:color="auto"/>
                  <w:right w:val="single" w:sz="8" w:space="0" w:color="auto"/>
                </w:tcBorders>
                <w:shd w:val="clear" w:color="auto" w:fill="auto"/>
                <w:noWrap/>
                <w:vAlign w:val="center"/>
              </w:tcPr>
            </w:tcPrChange>
          </w:tcPr>
          <w:p w:rsidR="00666378" w:rsidRPr="008C554D" w:rsidRDefault="00666378" w:rsidP="00BD0F82">
            <w:pPr>
              <w:jc w:val="center"/>
              <w:rPr>
                <w:sz w:val="18"/>
                <w:szCs w:val="18"/>
                <w:rPrChange w:id="160" w:author="MaksimovA" w:date="2017-05-05T12:34:00Z">
                  <w:rPr>
                    <w:sz w:val="22"/>
                    <w:szCs w:val="22"/>
                  </w:rPr>
                </w:rPrChange>
              </w:rPr>
            </w:pPr>
          </w:p>
        </w:tc>
      </w:tr>
      <w:tr w:rsidR="00666378" w:rsidRPr="008C554D" w:rsidTr="00666378">
        <w:tblPrEx>
          <w:tblW w:w="9782" w:type="dxa"/>
          <w:tblInd w:w="-611" w:type="dxa"/>
          <w:tblLayout w:type="fixed"/>
          <w:tblPrExChange w:id="161" w:author="MaksimovA" w:date="2017-05-05T12:33:00Z">
            <w:tblPrEx>
              <w:tblW w:w="9782" w:type="dxa"/>
              <w:tblInd w:w="-611" w:type="dxa"/>
              <w:tblLayout w:type="fixed"/>
            </w:tblPrEx>
          </w:tblPrExChange>
        </w:tblPrEx>
        <w:trPr>
          <w:trHeight w:val="170"/>
          <w:trPrChange w:id="16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6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7</w:t>
            </w:r>
          </w:p>
        </w:tc>
        <w:tc>
          <w:tcPr>
            <w:tcW w:w="2666" w:type="dxa"/>
            <w:tcBorders>
              <w:top w:val="nil"/>
              <w:left w:val="nil"/>
              <w:bottom w:val="single" w:sz="8" w:space="0" w:color="auto"/>
              <w:right w:val="single" w:sz="8" w:space="0" w:color="auto"/>
            </w:tcBorders>
            <w:shd w:val="clear" w:color="auto" w:fill="auto"/>
            <w:noWrap/>
            <w:vAlign w:val="center"/>
            <w:tcPrChange w:id="16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CP2025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16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CNHS402894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6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67" w:author="MaksimovA" w:date="2017-05-05T12:34:00Z">
                  <w:rPr>
                    <w:sz w:val="22"/>
                    <w:szCs w:val="22"/>
                  </w:rPr>
                </w:rPrChange>
              </w:rPr>
            </w:pPr>
            <w:r w:rsidRPr="008C554D">
              <w:rPr>
                <w:sz w:val="18"/>
                <w:szCs w:val="18"/>
                <w:rPrChange w:id="168" w:author="MaksimovA" w:date="2017-05-05T12:34:00Z">
                  <w:rPr>
                    <w:sz w:val="22"/>
                    <w:szCs w:val="22"/>
                  </w:rPr>
                </w:rPrChange>
              </w:rPr>
              <w:t> </w:t>
            </w: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6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70" w:author="MaksimovA" w:date="2017-05-05T12:34:00Z">
                  <w:rPr>
                    <w:sz w:val="22"/>
                    <w:szCs w:val="22"/>
                  </w:rPr>
                </w:rPrChange>
              </w:rPr>
            </w:pPr>
            <w:r w:rsidRPr="008C554D">
              <w:rPr>
                <w:sz w:val="18"/>
                <w:szCs w:val="18"/>
                <w:rPrChange w:id="171" w:author="MaksimovA" w:date="2017-05-05T12:34:00Z">
                  <w:rPr>
                    <w:sz w:val="22"/>
                    <w:szCs w:val="22"/>
                  </w:rPr>
                </w:rPrChange>
              </w:rPr>
              <w:t> </w:t>
            </w:r>
          </w:p>
        </w:tc>
      </w:tr>
      <w:tr w:rsidR="00666378" w:rsidRPr="008C554D" w:rsidTr="00666378">
        <w:tblPrEx>
          <w:tblW w:w="9782" w:type="dxa"/>
          <w:tblInd w:w="-611" w:type="dxa"/>
          <w:tblLayout w:type="fixed"/>
          <w:tblPrExChange w:id="172" w:author="MaksimovA" w:date="2017-05-05T12:33:00Z">
            <w:tblPrEx>
              <w:tblW w:w="9782" w:type="dxa"/>
              <w:tblInd w:w="-611" w:type="dxa"/>
              <w:tblLayout w:type="fixed"/>
            </w:tblPrEx>
          </w:tblPrExChange>
        </w:tblPrEx>
        <w:trPr>
          <w:trHeight w:val="170"/>
          <w:trPrChange w:id="17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7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17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CP2025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17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CNHS402894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7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7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7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80" w:author="MaksimovA" w:date="2017-05-05T12:34:00Z">
                  <w:rPr>
                    <w:sz w:val="22"/>
                    <w:szCs w:val="22"/>
                  </w:rPr>
                </w:rPrChange>
              </w:rPr>
            </w:pPr>
          </w:p>
        </w:tc>
      </w:tr>
      <w:tr w:rsidR="00666378" w:rsidRPr="008C554D" w:rsidTr="00666378">
        <w:tblPrEx>
          <w:tblW w:w="9782" w:type="dxa"/>
          <w:tblInd w:w="-611" w:type="dxa"/>
          <w:tblLayout w:type="fixed"/>
          <w:tblPrExChange w:id="181" w:author="MaksimovA" w:date="2017-05-05T12:33:00Z">
            <w:tblPrEx>
              <w:tblW w:w="9782" w:type="dxa"/>
              <w:tblInd w:w="-611" w:type="dxa"/>
              <w:tblLayout w:type="fixed"/>
            </w:tblPrEx>
          </w:tblPrExChange>
        </w:tblPrEx>
        <w:trPr>
          <w:trHeight w:val="170"/>
          <w:trPrChange w:id="18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8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8</w:t>
            </w:r>
          </w:p>
        </w:tc>
        <w:tc>
          <w:tcPr>
            <w:tcW w:w="2666" w:type="dxa"/>
            <w:tcBorders>
              <w:top w:val="nil"/>
              <w:left w:val="nil"/>
              <w:bottom w:val="single" w:sz="8" w:space="0" w:color="auto"/>
              <w:right w:val="single" w:sz="8" w:space="0" w:color="auto"/>
            </w:tcBorders>
            <w:shd w:val="clear" w:color="auto" w:fill="auto"/>
            <w:noWrap/>
            <w:vAlign w:val="center"/>
            <w:tcPrChange w:id="18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CP2025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18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CNHSP41955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8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8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8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89" w:author="MaksimovA" w:date="2017-05-05T12:34:00Z">
                  <w:rPr>
                    <w:sz w:val="22"/>
                    <w:szCs w:val="22"/>
                  </w:rPr>
                </w:rPrChange>
              </w:rPr>
            </w:pPr>
          </w:p>
        </w:tc>
      </w:tr>
      <w:tr w:rsidR="00666378" w:rsidRPr="008C554D" w:rsidTr="00666378">
        <w:tblPrEx>
          <w:tblW w:w="9782" w:type="dxa"/>
          <w:tblInd w:w="-611" w:type="dxa"/>
          <w:tblLayout w:type="fixed"/>
          <w:tblPrExChange w:id="190" w:author="MaksimovA" w:date="2017-05-05T12:33:00Z">
            <w:tblPrEx>
              <w:tblW w:w="9782" w:type="dxa"/>
              <w:tblInd w:w="-611" w:type="dxa"/>
              <w:tblLayout w:type="fixed"/>
            </w:tblPrEx>
          </w:tblPrExChange>
        </w:tblPrEx>
        <w:trPr>
          <w:trHeight w:val="170"/>
          <w:trPrChange w:id="19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9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19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CP2025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19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CNHSP41955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9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9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9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98" w:author="MaksimovA" w:date="2017-05-05T12:34:00Z">
                  <w:rPr>
                    <w:sz w:val="22"/>
                    <w:szCs w:val="22"/>
                  </w:rPr>
                </w:rPrChange>
              </w:rPr>
            </w:pPr>
          </w:p>
        </w:tc>
      </w:tr>
      <w:tr w:rsidR="00666378" w:rsidRPr="008C554D" w:rsidTr="00666378">
        <w:tblPrEx>
          <w:tblW w:w="9782" w:type="dxa"/>
          <w:tblInd w:w="-611" w:type="dxa"/>
          <w:tblLayout w:type="fixed"/>
          <w:tblPrExChange w:id="199" w:author="MaksimovA" w:date="2017-05-05T12:33:00Z">
            <w:tblPrEx>
              <w:tblW w:w="9782" w:type="dxa"/>
              <w:tblInd w:w="-611" w:type="dxa"/>
              <w:tblLayout w:type="fixed"/>
            </w:tblPrEx>
          </w:tblPrExChange>
        </w:tblPrEx>
        <w:trPr>
          <w:trHeight w:val="170"/>
          <w:trPrChange w:id="20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0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9</w:t>
            </w:r>
          </w:p>
        </w:tc>
        <w:tc>
          <w:tcPr>
            <w:tcW w:w="2666" w:type="dxa"/>
            <w:tcBorders>
              <w:top w:val="nil"/>
              <w:left w:val="nil"/>
              <w:bottom w:val="single" w:sz="8" w:space="0" w:color="auto"/>
              <w:right w:val="single" w:sz="8" w:space="0" w:color="auto"/>
            </w:tcBorders>
            <w:shd w:val="clear" w:color="auto" w:fill="auto"/>
            <w:noWrap/>
            <w:vAlign w:val="center"/>
            <w:tcPrChange w:id="20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LaserJet CP2025n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20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CNHSN69622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0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0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0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07" w:author="MaksimovA" w:date="2017-05-05T12:34:00Z">
                  <w:rPr>
                    <w:sz w:val="22"/>
                    <w:szCs w:val="22"/>
                  </w:rPr>
                </w:rPrChange>
              </w:rPr>
            </w:pPr>
          </w:p>
        </w:tc>
      </w:tr>
      <w:tr w:rsidR="00666378" w:rsidRPr="008C554D" w:rsidTr="00666378">
        <w:tblPrEx>
          <w:tblW w:w="9782" w:type="dxa"/>
          <w:tblInd w:w="-611" w:type="dxa"/>
          <w:tblLayout w:type="fixed"/>
          <w:tblPrExChange w:id="208" w:author="MaksimovA" w:date="2017-05-05T12:33:00Z">
            <w:tblPrEx>
              <w:tblW w:w="9782" w:type="dxa"/>
              <w:tblInd w:w="-611" w:type="dxa"/>
              <w:tblLayout w:type="fixed"/>
            </w:tblPrEx>
          </w:tblPrExChange>
        </w:tblPrEx>
        <w:trPr>
          <w:trHeight w:val="170"/>
          <w:trPrChange w:id="20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1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21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LaserJet CP2025n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21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CNHSN69622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1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1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1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16" w:author="MaksimovA" w:date="2017-05-05T12:34:00Z">
                  <w:rPr>
                    <w:sz w:val="22"/>
                    <w:szCs w:val="22"/>
                  </w:rPr>
                </w:rPrChange>
              </w:rPr>
            </w:pPr>
          </w:p>
        </w:tc>
      </w:tr>
      <w:tr w:rsidR="00666378" w:rsidRPr="008C554D" w:rsidTr="00666378">
        <w:tblPrEx>
          <w:tblW w:w="9782" w:type="dxa"/>
          <w:tblInd w:w="-611" w:type="dxa"/>
          <w:tblLayout w:type="fixed"/>
          <w:tblPrExChange w:id="217" w:author="MaksimovA" w:date="2017-05-05T12:33:00Z">
            <w:tblPrEx>
              <w:tblW w:w="9782" w:type="dxa"/>
              <w:tblInd w:w="-611" w:type="dxa"/>
              <w:tblLayout w:type="fixed"/>
            </w:tblPrEx>
          </w:tblPrExChange>
        </w:tblPrEx>
        <w:trPr>
          <w:trHeight w:val="170"/>
          <w:trPrChange w:id="21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1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10</w:t>
            </w:r>
          </w:p>
        </w:tc>
        <w:tc>
          <w:tcPr>
            <w:tcW w:w="2666" w:type="dxa"/>
            <w:tcBorders>
              <w:top w:val="nil"/>
              <w:left w:val="nil"/>
              <w:bottom w:val="single" w:sz="8" w:space="0" w:color="auto"/>
              <w:right w:val="single" w:sz="8" w:space="0" w:color="auto"/>
            </w:tcBorders>
            <w:shd w:val="clear" w:color="auto" w:fill="auto"/>
            <w:noWrap/>
            <w:vAlign w:val="center"/>
            <w:tcPrChange w:id="22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LaserJet 2700n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22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CNFNN42786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2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2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2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25" w:author="MaksimovA" w:date="2017-05-05T12:34:00Z">
                  <w:rPr>
                    <w:sz w:val="22"/>
                    <w:szCs w:val="22"/>
                  </w:rPr>
                </w:rPrChange>
              </w:rPr>
            </w:pPr>
          </w:p>
        </w:tc>
      </w:tr>
      <w:tr w:rsidR="00666378" w:rsidRPr="008C554D" w:rsidTr="00666378">
        <w:tblPrEx>
          <w:tblW w:w="9782" w:type="dxa"/>
          <w:tblInd w:w="-611" w:type="dxa"/>
          <w:tblLayout w:type="fixed"/>
          <w:tblPrExChange w:id="226" w:author="MaksimovA" w:date="2017-05-05T12:33:00Z">
            <w:tblPrEx>
              <w:tblW w:w="9782" w:type="dxa"/>
              <w:tblInd w:w="-611" w:type="dxa"/>
              <w:tblLayout w:type="fixed"/>
            </w:tblPrEx>
          </w:tblPrExChange>
        </w:tblPrEx>
        <w:trPr>
          <w:trHeight w:val="170"/>
          <w:trPrChange w:id="22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2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22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LaserJet 2700n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23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CNFNN42786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3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3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3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34" w:author="MaksimovA" w:date="2017-05-05T12:34:00Z">
                  <w:rPr>
                    <w:sz w:val="22"/>
                    <w:szCs w:val="22"/>
                  </w:rPr>
                </w:rPrChange>
              </w:rPr>
            </w:pPr>
          </w:p>
        </w:tc>
      </w:tr>
      <w:tr w:rsidR="00666378" w:rsidRPr="008C554D" w:rsidTr="00666378">
        <w:tblPrEx>
          <w:tblW w:w="9782" w:type="dxa"/>
          <w:tblInd w:w="-611" w:type="dxa"/>
          <w:tblLayout w:type="fixed"/>
          <w:tblPrExChange w:id="235" w:author="MaksimovA" w:date="2017-05-05T12:33:00Z">
            <w:tblPrEx>
              <w:tblW w:w="9782" w:type="dxa"/>
              <w:tblInd w:w="-611" w:type="dxa"/>
              <w:tblLayout w:type="fixed"/>
            </w:tblPrEx>
          </w:tblPrExChange>
        </w:tblPrEx>
        <w:trPr>
          <w:trHeight w:val="170"/>
          <w:trPrChange w:id="23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3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11</w:t>
            </w:r>
          </w:p>
        </w:tc>
        <w:tc>
          <w:tcPr>
            <w:tcW w:w="2666" w:type="dxa"/>
            <w:tcBorders>
              <w:top w:val="nil"/>
              <w:left w:val="nil"/>
              <w:bottom w:val="single" w:sz="8" w:space="0" w:color="auto"/>
              <w:right w:val="single" w:sz="8" w:space="0" w:color="auto"/>
            </w:tcBorders>
            <w:shd w:val="clear" w:color="auto" w:fill="auto"/>
            <w:noWrap/>
            <w:vAlign w:val="center"/>
            <w:tcPrChange w:id="23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LaserJet CP 3525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23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CNCTC4D2V5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4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4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4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43" w:author="MaksimovA" w:date="2017-05-05T12:34:00Z">
                  <w:rPr>
                    <w:sz w:val="22"/>
                    <w:szCs w:val="22"/>
                  </w:rPr>
                </w:rPrChange>
              </w:rPr>
            </w:pPr>
          </w:p>
        </w:tc>
      </w:tr>
      <w:tr w:rsidR="00666378" w:rsidRPr="008C554D" w:rsidTr="00666378">
        <w:tblPrEx>
          <w:tblW w:w="9782" w:type="dxa"/>
          <w:tblInd w:w="-611" w:type="dxa"/>
          <w:tblLayout w:type="fixed"/>
          <w:tblPrExChange w:id="244" w:author="MaksimovA" w:date="2017-05-05T12:33:00Z">
            <w:tblPrEx>
              <w:tblW w:w="9782" w:type="dxa"/>
              <w:tblInd w:w="-611" w:type="dxa"/>
              <w:tblLayout w:type="fixed"/>
            </w:tblPrEx>
          </w:tblPrExChange>
        </w:tblPrEx>
        <w:trPr>
          <w:trHeight w:val="170"/>
          <w:trPrChange w:id="24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4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24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LaserJet CP 3525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24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CNCTC4D2V5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4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5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5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52" w:author="MaksimovA" w:date="2017-05-05T12:34:00Z">
                  <w:rPr>
                    <w:sz w:val="22"/>
                    <w:szCs w:val="22"/>
                  </w:rPr>
                </w:rPrChange>
              </w:rPr>
            </w:pPr>
          </w:p>
        </w:tc>
      </w:tr>
      <w:tr w:rsidR="00666378" w:rsidRPr="008C554D" w:rsidTr="00666378">
        <w:tblPrEx>
          <w:tblW w:w="9782" w:type="dxa"/>
          <w:tblInd w:w="-611" w:type="dxa"/>
          <w:tblLayout w:type="fixed"/>
          <w:tblPrExChange w:id="253" w:author="MaksimovA" w:date="2017-05-05T12:33:00Z">
            <w:tblPrEx>
              <w:tblW w:w="9782" w:type="dxa"/>
              <w:tblInd w:w="-611" w:type="dxa"/>
              <w:tblLayout w:type="fixed"/>
            </w:tblPrEx>
          </w:tblPrExChange>
        </w:tblPrEx>
        <w:trPr>
          <w:trHeight w:val="170"/>
          <w:trPrChange w:id="25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5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12</w:t>
            </w:r>
          </w:p>
        </w:tc>
        <w:tc>
          <w:tcPr>
            <w:tcW w:w="2666" w:type="dxa"/>
            <w:tcBorders>
              <w:top w:val="nil"/>
              <w:left w:val="nil"/>
              <w:bottom w:val="single" w:sz="8" w:space="0" w:color="auto"/>
              <w:right w:val="single" w:sz="8" w:space="0" w:color="auto"/>
            </w:tcBorders>
            <w:shd w:val="clear" w:color="auto" w:fill="auto"/>
            <w:noWrap/>
            <w:vAlign w:val="center"/>
            <w:tcPrChange w:id="25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LaserJet CP 3525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25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CNCTB20GLW</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5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5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6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61" w:author="MaksimovA" w:date="2017-05-05T12:34:00Z">
                  <w:rPr>
                    <w:sz w:val="22"/>
                    <w:szCs w:val="22"/>
                  </w:rPr>
                </w:rPrChange>
              </w:rPr>
            </w:pPr>
          </w:p>
        </w:tc>
      </w:tr>
      <w:tr w:rsidR="00666378" w:rsidRPr="008C554D" w:rsidTr="00666378">
        <w:tblPrEx>
          <w:tblW w:w="9782" w:type="dxa"/>
          <w:tblInd w:w="-611" w:type="dxa"/>
          <w:tblLayout w:type="fixed"/>
          <w:tblPrExChange w:id="262" w:author="MaksimovA" w:date="2017-05-05T12:33:00Z">
            <w:tblPrEx>
              <w:tblW w:w="9782" w:type="dxa"/>
              <w:tblInd w:w="-611" w:type="dxa"/>
              <w:tblLayout w:type="fixed"/>
            </w:tblPrEx>
          </w:tblPrExChange>
        </w:tblPrEx>
        <w:trPr>
          <w:trHeight w:val="170"/>
          <w:trPrChange w:id="26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6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26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LaserJet CP 3525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26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CNCTB20GLW</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6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6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6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70" w:author="MaksimovA" w:date="2017-05-05T12:34:00Z">
                  <w:rPr>
                    <w:sz w:val="22"/>
                    <w:szCs w:val="22"/>
                  </w:rPr>
                </w:rPrChange>
              </w:rPr>
            </w:pPr>
          </w:p>
        </w:tc>
      </w:tr>
      <w:tr w:rsidR="00666378" w:rsidRPr="008C554D" w:rsidTr="00666378">
        <w:tblPrEx>
          <w:tblW w:w="9782" w:type="dxa"/>
          <w:tblInd w:w="-611" w:type="dxa"/>
          <w:tblLayout w:type="fixed"/>
          <w:tblPrExChange w:id="271" w:author="MaksimovA" w:date="2017-05-05T12:33:00Z">
            <w:tblPrEx>
              <w:tblW w:w="9782" w:type="dxa"/>
              <w:tblInd w:w="-611" w:type="dxa"/>
              <w:tblLayout w:type="fixed"/>
            </w:tblPrEx>
          </w:tblPrExChange>
        </w:tblPrEx>
        <w:trPr>
          <w:trHeight w:val="170"/>
          <w:trPrChange w:id="27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7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13</w:t>
            </w:r>
          </w:p>
        </w:tc>
        <w:tc>
          <w:tcPr>
            <w:tcW w:w="2666" w:type="dxa"/>
            <w:tcBorders>
              <w:top w:val="nil"/>
              <w:left w:val="nil"/>
              <w:bottom w:val="single" w:sz="8" w:space="0" w:color="auto"/>
              <w:right w:val="single" w:sz="8" w:space="0" w:color="auto"/>
            </w:tcBorders>
            <w:shd w:val="clear" w:color="auto" w:fill="auto"/>
            <w:noWrap/>
            <w:vAlign w:val="center"/>
            <w:tcPrChange w:id="27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CP5520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27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CNFTD5R0ZK</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7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7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7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79" w:author="MaksimovA" w:date="2017-05-05T12:34:00Z">
                  <w:rPr>
                    <w:sz w:val="22"/>
                    <w:szCs w:val="22"/>
                  </w:rPr>
                </w:rPrChange>
              </w:rPr>
            </w:pPr>
          </w:p>
        </w:tc>
      </w:tr>
      <w:tr w:rsidR="00666378" w:rsidRPr="008C554D" w:rsidTr="00666378">
        <w:tblPrEx>
          <w:tblW w:w="9782" w:type="dxa"/>
          <w:tblInd w:w="-611" w:type="dxa"/>
          <w:tblLayout w:type="fixed"/>
          <w:tblPrExChange w:id="280" w:author="MaksimovA" w:date="2017-05-05T12:33:00Z">
            <w:tblPrEx>
              <w:tblW w:w="9782" w:type="dxa"/>
              <w:tblInd w:w="-611" w:type="dxa"/>
              <w:tblLayout w:type="fixed"/>
            </w:tblPrEx>
          </w:tblPrExChange>
        </w:tblPrEx>
        <w:trPr>
          <w:trHeight w:val="170"/>
          <w:trPrChange w:id="28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8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28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CP5520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28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CNFTD5R0ZK</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8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8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8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88" w:author="MaksimovA" w:date="2017-05-05T12:34:00Z">
                  <w:rPr>
                    <w:sz w:val="22"/>
                    <w:szCs w:val="22"/>
                  </w:rPr>
                </w:rPrChange>
              </w:rPr>
            </w:pPr>
          </w:p>
        </w:tc>
      </w:tr>
      <w:tr w:rsidR="00666378" w:rsidRPr="008C554D" w:rsidTr="00666378">
        <w:tblPrEx>
          <w:tblW w:w="9782" w:type="dxa"/>
          <w:tblInd w:w="-611" w:type="dxa"/>
          <w:tblLayout w:type="fixed"/>
          <w:tblPrExChange w:id="289" w:author="MaksimovA" w:date="2017-05-05T12:33:00Z">
            <w:tblPrEx>
              <w:tblW w:w="9782" w:type="dxa"/>
              <w:tblInd w:w="-611" w:type="dxa"/>
              <w:tblLayout w:type="fixed"/>
            </w:tblPrEx>
          </w:tblPrExChange>
        </w:tblPrEx>
        <w:trPr>
          <w:trHeight w:val="170"/>
          <w:trPrChange w:id="29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9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14</w:t>
            </w:r>
          </w:p>
        </w:tc>
        <w:tc>
          <w:tcPr>
            <w:tcW w:w="2666" w:type="dxa"/>
            <w:tcBorders>
              <w:top w:val="nil"/>
              <w:left w:val="nil"/>
              <w:bottom w:val="single" w:sz="8" w:space="0" w:color="auto"/>
              <w:right w:val="single" w:sz="8" w:space="0" w:color="auto"/>
            </w:tcBorders>
            <w:shd w:val="clear" w:color="auto" w:fill="auto"/>
            <w:noWrap/>
            <w:vAlign w:val="center"/>
            <w:tcPrChange w:id="29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CP5225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29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CNFTCDW164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9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9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9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97" w:author="MaksimovA" w:date="2017-05-05T12:34:00Z">
                  <w:rPr>
                    <w:sz w:val="22"/>
                    <w:szCs w:val="22"/>
                  </w:rPr>
                </w:rPrChange>
              </w:rPr>
            </w:pPr>
          </w:p>
        </w:tc>
      </w:tr>
      <w:tr w:rsidR="00666378" w:rsidRPr="008C554D" w:rsidTr="00666378">
        <w:tblPrEx>
          <w:tblW w:w="9782" w:type="dxa"/>
          <w:tblInd w:w="-611" w:type="dxa"/>
          <w:tblLayout w:type="fixed"/>
          <w:tblPrExChange w:id="298" w:author="MaksimovA" w:date="2017-05-05T12:33:00Z">
            <w:tblPrEx>
              <w:tblW w:w="9782" w:type="dxa"/>
              <w:tblInd w:w="-611" w:type="dxa"/>
              <w:tblLayout w:type="fixed"/>
            </w:tblPrEx>
          </w:tblPrExChange>
        </w:tblPrEx>
        <w:trPr>
          <w:trHeight w:val="170"/>
          <w:trPrChange w:id="29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0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30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CP5225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30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CNFTCDW164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0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lang w:val="en-US"/>
                <w:rPrChange w:id="304" w:author="MaksimovA" w:date="2017-05-05T12:34:00Z">
                  <w:rPr>
                    <w:sz w:val="22"/>
                    <w:szCs w:val="22"/>
                    <w:lang w:val="en-US"/>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0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lang w:val="en-US"/>
                <w:rPrChange w:id="306" w:author="MaksimovA" w:date="2017-05-05T12:34:00Z">
                  <w:rPr>
                    <w:sz w:val="22"/>
                    <w:szCs w:val="22"/>
                    <w:lang w:val="en-US"/>
                  </w:rPr>
                </w:rPrChange>
              </w:rPr>
            </w:pPr>
          </w:p>
        </w:tc>
      </w:tr>
      <w:tr w:rsidR="00666378" w:rsidRPr="008C554D" w:rsidTr="00666378">
        <w:tblPrEx>
          <w:tblW w:w="9782" w:type="dxa"/>
          <w:tblInd w:w="-611" w:type="dxa"/>
          <w:tblLayout w:type="fixed"/>
          <w:tblPrExChange w:id="307" w:author="MaksimovA" w:date="2017-05-05T12:33:00Z">
            <w:tblPrEx>
              <w:tblW w:w="9782" w:type="dxa"/>
              <w:tblInd w:w="-611" w:type="dxa"/>
              <w:tblLayout w:type="fixed"/>
            </w:tblPrEx>
          </w:tblPrExChange>
        </w:tblPrEx>
        <w:trPr>
          <w:trHeight w:val="170"/>
          <w:trPrChange w:id="30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0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15</w:t>
            </w:r>
          </w:p>
        </w:tc>
        <w:tc>
          <w:tcPr>
            <w:tcW w:w="2666" w:type="dxa"/>
            <w:tcBorders>
              <w:top w:val="nil"/>
              <w:left w:val="nil"/>
              <w:bottom w:val="single" w:sz="8" w:space="0" w:color="auto"/>
              <w:right w:val="single" w:sz="8" w:space="0" w:color="auto"/>
            </w:tcBorders>
            <w:shd w:val="clear" w:color="auto" w:fill="auto"/>
            <w:noWrap/>
            <w:vAlign w:val="center"/>
            <w:tcPrChange w:id="31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CP5225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31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CNGTG8L10V</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1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1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1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15" w:author="MaksimovA" w:date="2017-05-05T12:34:00Z">
                  <w:rPr>
                    <w:sz w:val="22"/>
                    <w:szCs w:val="22"/>
                  </w:rPr>
                </w:rPrChange>
              </w:rPr>
            </w:pPr>
          </w:p>
        </w:tc>
      </w:tr>
      <w:tr w:rsidR="00666378" w:rsidRPr="008C554D" w:rsidTr="00666378">
        <w:tblPrEx>
          <w:tblW w:w="9782" w:type="dxa"/>
          <w:tblInd w:w="-611" w:type="dxa"/>
          <w:tblLayout w:type="fixed"/>
          <w:tblPrExChange w:id="316" w:author="MaksimovA" w:date="2017-05-05T12:33:00Z">
            <w:tblPrEx>
              <w:tblW w:w="9782" w:type="dxa"/>
              <w:tblInd w:w="-611" w:type="dxa"/>
              <w:tblLayout w:type="fixed"/>
            </w:tblPrEx>
          </w:tblPrExChange>
        </w:tblPrEx>
        <w:trPr>
          <w:trHeight w:val="170"/>
          <w:trPrChange w:id="31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1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31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CP5225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32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CNGTG8L10V</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2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lang w:val="en-US"/>
                <w:rPrChange w:id="322" w:author="MaksimovA" w:date="2017-05-05T12:34:00Z">
                  <w:rPr>
                    <w:sz w:val="22"/>
                    <w:szCs w:val="22"/>
                    <w:lang w:val="en-US"/>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2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lang w:val="en-US"/>
                <w:rPrChange w:id="324" w:author="MaksimovA" w:date="2017-05-05T12:34:00Z">
                  <w:rPr>
                    <w:sz w:val="22"/>
                    <w:szCs w:val="22"/>
                    <w:lang w:val="en-US"/>
                  </w:rPr>
                </w:rPrChange>
              </w:rPr>
            </w:pPr>
          </w:p>
        </w:tc>
      </w:tr>
      <w:tr w:rsidR="00666378" w:rsidRPr="008C554D" w:rsidTr="00666378">
        <w:tblPrEx>
          <w:tblW w:w="9782" w:type="dxa"/>
          <w:tblInd w:w="-611" w:type="dxa"/>
          <w:tblLayout w:type="fixed"/>
          <w:tblPrExChange w:id="325" w:author="MaksimovA" w:date="2017-05-05T12:33:00Z">
            <w:tblPrEx>
              <w:tblW w:w="9782" w:type="dxa"/>
              <w:tblInd w:w="-611" w:type="dxa"/>
              <w:tblLayout w:type="fixed"/>
            </w:tblPrEx>
          </w:tblPrExChange>
        </w:tblPrEx>
        <w:trPr>
          <w:trHeight w:val="170"/>
          <w:trPrChange w:id="32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2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16</w:t>
            </w:r>
          </w:p>
        </w:tc>
        <w:tc>
          <w:tcPr>
            <w:tcW w:w="2666" w:type="dxa"/>
            <w:tcBorders>
              <w:top w:val="nil"/>
              <w:left w:val="nil"/>
              <w:bottom w:val="single" w:sz="8" w:space="0" w:color="auto"/>
              <w:right w:val="single" w:sz="8" w:space="0" w:color="auto"/>
            </w:tcBorders>
            <w:shd w:val="clear" w:color="auto" w:fill="auto"/>
            <w:noWrap/>
            <w:vAlign w:val="center"/>
            <w:tcPrChange w:id="32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CP5520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32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CNFTD3T1VZ</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3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3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3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33" w:author="MaksimovA" w:date="2017-05-05T12:34:00Z">
                  <w:rPr>
                    <w:sz w:val="22"/>
                    <w:szCs w:val="22"/>
                  </w:rPr>
                </w:rPrChange>
              </w:rPr>
            </w:pPr>
          </w:p>
        </w:tc>
      </w:tr>
      <w:tr w:rsidR="00666378" w:rsidRPr="008C554D" w:rsidTr="00666378">
        <w:tblPrEx>
          <w:tblW w:w="9782" w:type="dxa"/>
          <w:tblInd w:w="-611" w:type="dxa"/>
          <w:tblLayout w:type="fixed"/>
          <w:tblPrExChange w:id="334" w:author="MaksimovA" w:date="2017-05-05T12:33:00Z">
            <w:tblPrEx>
              <w:tblW w:w="9782" w:type="dxa"/>
              <w:tblInd w:w="-611" w:type="dxa"/>
              <w:tblLayout w:type="fixed"/>
            </w:tblPrEx>
          </w:tblPrExChange>
        </w:tblPrEx>
        <w:trPr>
          <w:trHeight w:val="170"/>
          <w:trPrChange w:id="33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3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33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LaseJet CP5520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33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CNFTD3T1VZ</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3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lang w:val="en-US"/>
                <w:rPrChange w:id="340" w:author="MaksimovA" w:date="2017-05-05T12:34:00Z">
                  <w:rPr>
                    <w:sz w:val="22"/>
                    <w:szCs w:val="22"/>
                    <w:lang w:val="en-US"/>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4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lang w:val="en-US"/>
                <w:rPrChange w:id="342" w:author="MaksimovA" w:date="2017-05-05T12:34:00Z">
                  <w:rPr>
                    <w:sz w:val="22"/>
                    <w:szCs w:val="22"/>
                    <w:lang w:val="en-US"/>
                  </w:rPr>
                </w:rPrChange>
              </w:rPr>
            </w:pPr>
          </w:p>
        </w:tc>
      </w:tr>
      <w:tr w:rsidR="00666378" w:rsidRPr="008C554D" w:rsidTr="00666378">
        <w:tblPrEx>
          <w:tblW w:w="9782" w:type="dxa"/>
          <w:tblInd w:w="-611" w:type="dxa"/>
          <w:tblLayout w:type="fixed"/>
          <w:tblPrExChange w:id="343" w:author="MaksimovA" w:date="2017-05-05T12:33:00Z">
            <w:tblPrEx>
              <w:tblW w:w="9782" w:type="dxa"/>
              <w:tblInd w:w="-611" w:type="dxa"/>
              <w:tblLayout w:type="fixed"/>
            </w:tblPrEx>
          </w:tblPrExChange>
        </w:tblPrEx>
        <w:trPr>
          <w:trHeight w:val="170"/>
          <w:trPrChange w:id="34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4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17</w:t>
            </w:r>
          </w:p>
        </w:tc>
        <w:tc>
          <w:tcPr>
            <w:tcW w:w="2666" w:type="dxa"/>
            <w:tcBorders>
              <w:top w:val="nil"/>
              <w:left w:val="nil"/>
              <w:bottom w:val="single" w:sz="8" w:space="0" w:color="auto"/>
              <w:right w:val="single" w:sz="8" w:space="0" w:color="auto"/>
            </w:tcBorders>
            <w:shd w:val="clear" w:color="auto" w:fill="auto"/>
            <w:noWrap/>
            <w:vAlign w:val="center"/>
            <w:tcPrChange w:id="34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Color LaseJet 5550 чб</w:t>
            </w:r>
          </w:p>
        </w:tc>
        <w:tc>
          <w:tcPr>
            <w:tcW w:w="1882" w:type="dxa"/>
            <w:tcBorders>
              <w:top w:val="nil"/>
              <w:left w:val="nil"/>
              <w:bottom w:val="single" w:sz="8" w:space="0" w:color="auto"/>
              <w:right w:val="single" w:sz="8" w:space="0" w:color="auto"/>
            </w:tcBorders>
            <w:shd w:val="clear" w:color="auto" w:fill="auto"/>
            <w:noWrap/>
            <w:vAlign w:val="center"/>
            <w:tcPrChange w:id="34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JPRN67MG05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4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4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5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51" w:author="MaksimovA" w:date="2017-05-05T12:34:00Z">
                  <w:rPr>
                    <w:sz w:val="22"/>
                    <w:szCs w:val="22"/>
                  </w:rPr>
                </w:rPrChange>
              </w:rPr>
            </w:pPr>
          </w:p>
        </w:tc>
      </w:tr>
      <w:tr w:rsidR="00666378" w:rsidRPr="008C554D" w:rsidTr="00666378">
        <w:tblPrEx>
          <w:tblW w:w="9782" w:type="dxa"/>
          <w:tblInd w:w="-611" w:type="dxa"/>
          <w:tblLayout w:type="fixed"/>
          <w:tblPrExChange w:id="352" w:author="MaksimovA" w:date="2017-05-05T12:33:00Z">
            <w:tblPrEx>
              <w:tblW w:w="9782" w:type="dxa"/>
              <w:tblInd w:w="-611" w:type="dxa"/>
              <w:tblLayout w:type="fixed"/>
            </w:tblPrEx>
          </w:tblPrExChange>
        </w:tblPrEx>
        <w:trPr>
          <w:trHeight w:val="170"/>
          <w:trPrChange w:id="35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5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35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Color LaseJet 5550 цвет</w:t>
            </w:r>
          </w:p>
        </w:tc>
        <w:tc>
          <w:tcPr>
            <w:tcW w:w="1882" w:type="dxa"/>
            <w:tcBorders>
              <w:top w:val="nil"/>
              <w:left w:val="nil"/>
              <w:bottom w:val="single" w:sz="8" w:space="0" w:color="auto"/>
              <w:right w:val="single" w:sz="8" w:space="0" w:color="auto"/>
            </w:tcBorders>
            <w:shd w:val="clear" w:color="auto" w:fill="auto"/>
            <w:noWrap/>
            <w:vAlign w:val="center"/>
            <w:tcPrChange w:id="35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JPRN67MG05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5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lang w:val="en-US"/>
                <w:rPrChange w:id="358" w:author="MaksimovA" w:date="2017-05-05T12:34:00Z">
                  <w:rPr>
                    <w:sz w:val="22"/>
                    <w:szCs w:val="22"/>
                    <w:lang w:val="en-US"/>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5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lang w:val="en-US"/>
                <w:rPrChange w:id="360" w:author="MaksimovA" w:date="2017-05-05T12:34:00Z">
                  <w:rPr>
                    <w:sz w:val="22"/>
                    <w:szCs w:val="22"/>
                    <w:lang w:val="en-US"/>
                  </w:rPr>
                </w:rPrChange>
              </w:rPr>
            </w:pPr>
          </w:p>
        </w:tc>
      </w:tr>
      <w:tr w:rsidR="00666378" w:rsidRPr="008C554D" w:rsidTr="00666378">
        <w:tblPrEx>
          <w:tblW w:w="9782" w:type="dxa"/>
          <w:tblInd w:w="-611" w:type="dxa"/>
          <w:tblLayout w:type="fixed"/>
          <w:tblPrExChange w:id="361" w:author="MaksimovA" w:date="2017-05-05T12:33:00Z">
            <w:tblPrEx>
              <w:tblW w:w="9782" w:type="dxa"/>
              <w:tblInd w:w="-611" w:type="dxa"/>
              <w:tblLayout w:type="fixed"/>
            </w:tblPrEx>
          </w:tblPrExChange>
        </w:tblPrEx>
        <w:trPr>
          <w:trHeight w:val="170"/>
          <w:trPrChange w:id="36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6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18</w:t>
            </w:r>
          </w:p>
        </w:tc>
        <w:tc>
          <w:tcPr>
            <w:tcW w:w="2666" w:type="dxa"/>
            <w:tcBorders>
              <w:top w:val="nil"/>
              <w:left w:val="nil"/>
              <w:bottom w:val="single" w:sz="8" w:space="0" w:color="auto"/>
              <w:right w:val="single" w:sz="8" w:space="0" w:color="auto"/>
            </w:tcBorders>
            <w:shd w:val="clear" w:color="auto" w:fill="auto"/>
            <w:noWrap/>
            <w:vAlign w:val="center"/>
            <w:tcPrChange w:id="36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Color LaserJet 3800 чб</w:t>
            </w:r>
          </w:p>
        </w:tc>
        <w:tc>
          <w:tcPr>
            <w:tcW w:w="1882" w:type="dxa"/>
            <w:tcBorders>
              <w:top w:val="nil"/>
              <w:left w:val="nil"/>
              <w:bottom w:val="single" w:sz="8" w:space="0" w:color="auto"/>
              <w:right w:val="single" w:sz="8" w:space="0" w:color="auto"/>
            </w:tcBorders>
            <w:shd w:val="clear" w:color="auto" w:fill="auto"/>
            <w:noWrap/>
            <w:vAlign w:val="center"/>
            <w:tcPrChange w:id="36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CNVFB16445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6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6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6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69" w:author="MaksimovA" w:date="2017-05-05T12:34:00Z">
                  <w:rPr>
                    <w:sz w:val="22"/>
                    <w:szCs w:val="22"/>
                  </w:rPr>
                </w:rPrChange>
              </w:rPr>
            </w:pPr>
          </w:p>
        </w:tc>
      </w:tr>
      <w:tr w:rsidR="00666378" w:rsidRPr="008C554D" w:rsidTr="00666378">
        <w:tblPrEx>
          <w:tblW w:w="9782" w:type="dxa"/>
          <w:tblInd w:w="-611" w:type="dxa"/>
          <w:tblLayout w:type="fixed"/>
          <w:tblPrExChange w:id="370" w:author="MaksimovA" w:date="2017-05-05T12:33:00Z">
            <w:tblPrEx>
              <w:tblW w:w="9782" w:type="dxa"/>
              <w:tblInd w:w="-611" w:type="dxa"/>
              <w:tblLayout w:type="fixed"/>
            </w:tblPrEx>
          </w:tblPrExChange>
        </w:tblPrEx>
        <w:trPr>
          <w:trHeight w:val="170"/>
          <w:trPrChange w:id="37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7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37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Color LaserJet 3800 цвет</w:t>
            </w:r>
          </w:p>
        </w:tc>
        <w:tc>
          <w:tcPr>
            <w:tcW w:w="1882" w:type="dxa"/>
            <w:tcBorders>
              <w:top w:val="nil"/>
              <w:left w:val="nil"/>
              <w:bottom w:val="single" w:sz="8" w:space="0" w:color="auto"/>
              <w:right w:val="single" w:sz="8" w:space="0" w:color="auto"/>
            </w:tcBorders>
            <w:shd w:val="clear" w:color="auto" w:fill="auto"/>
            <w:noWrap/>
            <w:vAlign w:val="center"/>
            <w:tcPrChange w:id="37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CNVFB16445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7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lang w:val="en-US"/>
                <w:rPrChange w:id="376" w:author="MaksimovA" w:date="2017-05-05T12:34:00Z">
                  <w:rPr>
                    <w:sz w:val="22"/>
                    <w:szCs w:val="22"/>
                    <w:lang w:val="en-US"/>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7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lang w:val="en-US"/>
                <w:rPrChange w:id="378" w:author="MaksimovA" w:date="2017-05-05T12:34:00Z">
                  <w:rPr>
                    <w:sz w:val="22"/>
                    <w:szCs w:val="22"/>
                    <w:lang w:val="en-US"/>
                  </w:rPr>
                </w:rPrChange>
              </w:rPr>
            </w:pPr>
          </w:p>
        </w:tc>
      </w:tr>
      <w:tr w:rsidR="00666378" w:rsidRPr="008C554D" w:rsidTr="00666378">
        <w:tblPrEx>
          <w:tblW w:w="9782" w:type="dxa"/>
          <w:tblInd w:w="-611" w:type="dxa"/>
          <w:tblLayout w:type="fixed"/>
          <w:tblPrExChange w:id="379" w:author="MaksimovA" w:date="2017-05-05T12:33:00Z">
            <w:tblPrEx>
              <w:tblW w:w="9782" w:type="dxa"/>
              <w:tblInd w:w="-611" w:type="dxa"/>
              <w:tblLayout w:type="fixed"/>
            </w:tblPrEx>
          </w:tblPrExChange>
        </w:tblPrEx>
        <w:trPr>
          <w:trHeight w:val="170"/>
          <w:trPrChange w:id="38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8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19</w:t>
            </w:r>
          </w:p>
        </w:tc>
        <w:tc>
          <w:tcPr>
            <w:tcW w:w="2666" w:type="dxa"/>
            <w:tcBorders>
              <w:top w:val="nil"/>
              <w:left w:val="nil"/>
              <w:bottom w:val="single" w:sz="8" w:space="0" w:color="auto"/>
              <w:right w:val="single" w:sz="8" w:space="0" w:color="auto"/>
            </w:tcBorders>
            <w:shd w:val="clear" w:color="auto" w:fill="auto"/>
            <w:noWrap/>
            <w:vAlign w:val="center"/>
            <w:tcPrChange w:id="38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OKI C511ND чб</w:t>
            </w:r>
          </w:p>
        </w:tc>
        <w:tc>
          <w:tcPr>
            <w:tcW w:w="1882" w:type="dxa"/>
            <w:tcBorders>
              <w:top w:val="nil"/>
              <w:left w:val="nil"/>
              <w:bottom w:val="single" w:sz="8" w:space="0" w:color="auto"/>
              <w:right w:val="single" w:sz="8" w:space="0" w:color="auto"/>
            </w:tcBorders>
            <w:shd w:val="clear" w:color="auto" w:fill="auto"/>
            <w:noWrap/>
            <w:vAlign w:val="center"/>
            <w:tcPrChange w:id="38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AK38080423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8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8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8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87" w:author="MaksimovA" w:date="2017-05-05T12:34:00Z">
                  <w:rPr>
                    <w:sz w:val="22"/>
                    <w:szCs w:val="22"/>
                  </w:rPr>
                </w:rPrChange>
              </w:rPr>
            </w:pPr>
          </w:p>
        </w:tc>
      </w:tr>
      <w:tr w:rsidR="00666378" w:rsidRPr="008C554D" w:rsidTr="00666378">
        <w:tblPrEx>
          <w:tblW w:w="9782" w:type="dxa"/>
          <w:tblInd w:w="-611" w:type="dxa"/>
          <w:tblLayout w:type="fixed"/>
          <w:tblPrExChange w:id="388" w:author="MaksimovA" w:date="2017-05-05T12:33:00Z">
            <w:tblPrEx>
              <w:tblW w:w="9782" w:type="dxa"/>
              <w:tblInd w:w="-611" w:type="dxa"/>
              <w:tblLayout w:type="fixed"/>
            </w:tblPrEx>
          </w:tblPrExChange>
        </w:tblPrEx>
        <w:trPr>
          <w:trHeight w:val="170"/>
          <w:trPrChange w:id="38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9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39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OKI C511ND цвет</w:t>
            </w:r>
          </w:p>
        </w:tc>
        <w:tc>
          <w:tcPr>
            <w:tcW w:w="1882" w:type="dxa"/>
            <w:tcBorders>
              <w:top w:val="nil"/>
              <w:left w:val="nil"/>
              <w:bottom w:val="single" w:sz="8" w:space="0" w:color="auto"/>
              <w:right w:val="single" w:sz="8" w:space="0" w:color="auto"/>
            </w:tcBorders>
            <w:shd w:val="clear" w:color="auto" w:fill="auto"/>
            <w:noWrap/>
            <w:vAlign w:val="center"/>
            <w:tcPrChange w:id="39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AK38080423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9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lang w:val="en-US"/>
                <w:rPrChange w:id="394" w:author="MaksimovA" w:date="2017-05-05T12:34:00Z">
                  <w:rPr>
                    <w:sz w:val="22"/>
                    <w:szCs w:val="22"/>
                    <w:lang w:val="en-US"/>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9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lang w:val="en-US"/>
                <w:rPrChange w:id="396" w:author="MaksimovA" w:date="2017-05-05T12:34:00Z">
                  <w:rPr>
                    <w:sz w:val="22"/>
                    <w:szCs w:val="22"/>
                    <w:lang w:val="en-US"/>
                  </w:rPr>
                </w:rPrChange>
              </w:rPr>
            </w:pPr>
          </w:p>
        </w:tc>
      </w:tr>
      <w:tr w:rsidR="00666378" w:rsidRPr="008C554D" w:rsidTr="00666378">
        <w:tblPrEx>
          <w:tblW w:w="9782" w:type="dxa"/>
          <w:tblInd w:w="-611" w:type="dxa"/>
          <w:tblLayout w:type="fixed"/>
          <w:tblPrExChange w:id="397" w:author="MaksimovA" w:date="2017-05-05T12:33:00Z">
            <w:tblPrEx>
              <w:tblW w:w="9782" w:type="dxa"/>
              <w:tblInd w:w="-611" w:type="dxa"/>
              <w:tblLayout w:type="fixed"/>
            </w:tblPrEx>
          </w:tblPrExChange>
        </w:tblPrEx>
        <w:trPr>
          <w:trHeight w:val="170"/>
          <w:trPrChange w:id="39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9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20</w:t>
            </w:r>
          </w:p>
        </w:tc>
        <w:tc>
          <w:tcPr>
            <w:tcW w:w="2666" w:type="dxa"/>
            <w:tcBorders>
              <w:top w:val="nil"/>
              <w:left w:val="nil"/>
              <w:bottom w:val="single" w:sz="8" w:space="0" w:color="auto"/>
              <w:right w:val="single" w:sz="8" w:space="0" w:color="auto"/>
            </w:tcBorders>
            <w:shd w:val="clear" w:color="auto" w:fill="auto"/>
            <w:noWrap/>
            <w:vAlign w:val="center"/>
            <w:tcPrChange w:id="40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OKI C511ND чб</w:t>
            </w:r>
          </w:p>
        </w:tc>
        <w:tc>
          <w:tcPr>
            <w:tcW w:w="1882" w:type="dxa"/>
            <w:tcBorders>
              <w:top w:val="nil"/>
              <w:left w:val="nil"/>
              <w:bottom w:val="single" w:sz="8" w:space="0" w:color="auto"/>
              <w:right w:val="single" w:sz="8" w:space="0" w:color="auto"/>
            </w:tcBorders>
            <w:shd w:val="clear" w:color="auto" w:fill="auto"/>
            <w:noWrap/>
            <w:vAlign w:val="center"/>
            <w:tcPrChange w:id="40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AK38080527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0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40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0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405" w:author="MaksimovA" w:date="2017-05-05T12:34:00Z">
                  <w:rPr>
                    <w:sz w:val="22"/>
                    <w:szCs w:val="22"/>
                  </w:rPr>
                </w:rPrChange>
              </w:rPr>
            </w:pPr>
          </w:p>
        </w:tc>
      </w:tr>
      <w:tr w:rsidR="00666378" w:rsidRPr="008C554D" w:rsidTr="00666378">
        <w:tblPrEx>
          <w:tblW w:w="9782" w:type="dxa"/>
          <w:tblInd w:w="-611" w:type="dxa"/>
          <w:tblLayout w:type="fixed"/>
          <w:tblPrExChange w:id="406" w:author="MaksimovA" w:date="2017-05-05T12:33:00Z">
            <w:tblPrEx>
              <w:tblW w:w="9782" w:type="dxa"/>
              <w:tblInd w:w="-611" w:type="dxa"/>
              <w:tblLayout w:type="fixed"/>
            </w:tblPrEx>
          </w:tblPrExChange>
        </w:tblPrEx>
        <w:trPr>
          <w:trHeight w:val="170"/>
          <w:trPrChange w:id="40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0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40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OKI C511ND цвет</w:t>
            </w:r>
          </w:p>
        </w:tc>
        <w:tc>
          <w:tcPr>
            <w:tcW w:w="1882" w:type="dxa"/>
            <w:tcBorders>
              <w:top w:val="nil"/>
              <w:left w:val="nil"/>
              <w:bottom w:val="single" w:sz="8" w:space="0" w:color="auto"/>
              <w:right w:val="single" w:sz="8" w:space="0" w:color="auto"/>
            </w:tcBorders>
            <w:shd w:val="clear" w:color="auto" w:fill="auto"/>
            <w:noWrap/>
            <w:vAlign w:val="center"/>
            <w:tcPrChange w:id="41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AK38080527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1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lang w:val="en-US"/>
                <w:rPrChange w:id="412" w:author="MaksimovA" w:date="2017-05-05T12:34:00Z">
                  <w:rPr>
                    <w:sz w:val="22"/>
                    <w:szCs w:val="22"/>
                    <w:lang w:val="en-US"/>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1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lang w:val="en-US"/>
                <w:rPrChange w:id="414" w:author="MaksimovA" w:date="2017-05-05T12:34:00Z">
                  <w:rPr>
                    <w:sz w:val="22"/>
                    <w:szCs w:val="22"/>
                    <w:lang w:val="en-US"/>
                  </w:rPr>
                </w:rPrChange>
              </w:rPr>
            </w:pPr>
          </w:p>
        </w:tc>
      </w:tr>
      <w:tr w:rsidR="00666378" w:rsidRPr="008C554D" w:rsidTr="00666378">
        <w:tblPrEx>
          <w:tblW w:w="9782" w:type="dxa"/>
          <w:tblInd w:w="-611" w:type="dxa"/>
          <w:tblLayout w:type="fixed"/>
          <w:tblPrExChange w:id="415" w:author="MaksimovA" w:date="2017-05-05T12:33:00Z">
            <w:tblPrEx>
              <w:tblW w:w="9782" w:type="dxa"/>
              <w:tblInd w:w="-611" w:type="dxa"/>
              <w:tblLayout w:type="fixed"/>
            </w:tblPrEx>
          </w:tblPrExChange>
        </w:tblPrEx>
        <w:trPr>
          <w:trHeight w:val="170"/>
          <w:trPrChange w:id="41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1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21</w:t>
            </w:r>
          </w:p>
        </w:tc>
        <w:tc>
          <w:tcPr>
            <w:tcW w:w="2666" w:type="dxa"/>
            <w:tcBorders>
              <w:top w:val="nil"/>
              <w:left w:val="nil"/>
              <w:bottom w:val="single" w:sz="8" w:space="0" w:color="auto"/>
              <w:right w:val="single" w:sz="8" w:space="0" w:color="auto"/>
            </w:tcBorders>
            <w:shd w:val="clear" w:color="auto" w:fill="auto"/>
            <w:noWrap/>
            <w:vAlign w:val="center"/>
            <w:tcPrChange w:id="41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LaserJet 200 Color MFP M276n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41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CND8F254JM</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2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42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2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423" w:author="MaksimovA" w:date="2017-05-05T12:34:00Z">
                  <w:rPr>
                    <w:sz w:val="22"/>
                    <w:szCs w:val="22"/>
                  </w:rPr>
                </w:rPrChange>
              </w:rPr>
            </w:pPr>
          </w:p>
        </w:tc>
      </w:tr>
      <w:tr w:rsidR="00666378" w:rsidRPr="008C554D" w:rsidTr="00666378">
        <w:tblPrEx>
          <w:tblW w:w="9782" w:type="dxa"/>
          <w:tblInd w:w="-611" w:type="dxa"/>
          <w:tblLayout w:type="fixed"/>
          <w:tblPrExChange w:id="424" w:author="MaksimovA" w:date="2017-05-05T12:33:00Z">
            <w:tblPrEx>
              <w:tblW w:w="9782" w:type="dxa"/>
              <w:tblInd w:w="-611" w:type="dxa"/>
              <w:tblLayout w:type="fixed"/>
            </w:tblPrEx>
          </w:tblPrExChange>
        </w:tblPrEx>
        <w:trPr>
          <w:trHeight w:val="170"/>
          <w:trPrChange w:id="42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2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42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LaserJet 200 Color MFP M276n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42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CND8F254JM</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2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lang w:val="en-US"/>
                <w:rPrChange w:id="430" w:author="MaksimovA" w:date="2017-05-05T12:34:00Z">
                  <w:rPr>
                    <w:sz w:val="22"/>
                    <w:szCs w:val="22"/>
                    <w:lang w:val="en-US"/>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3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lang w:val="en-US"/>
                <w:rPrChange w:id="432" w:author="MaksimovA" w:date="2017-05-05T12:34:00Z">
                  <w:rPr>
                    <w:sz w:val="22"/>
                    <w:szCs w:val="22"/>
                    <w:lang w:val="en-US"/>
                  </w:rPr>
                </w:rPrChange>
              </w:rPr>
            </w:pPr>
          </w:p>
        </w:tc>
      </w:tr>
      <w:tr w:rsidR="00666378" w:rsidRPr="008C554D" w:rsidTr="00666378">
        <w:tblPrEx>
          <w:tblW w:w="9782" w:type="dxa"/>
          <w:tblInd w:w="-611" w:type="dxa"/>
          <w:tblLayout w:type="fixed"/>
          <w:tblPrExChange w:id="433" w:author="MaksimovA" w:date="2017-05-05T12:33:00Z">
            <w:tblPrEx>
              <w:tblW w:w="9782" w:type="dxa"/>
              <w:tblInd w:w="-611" w:type="dxa"/>
              <w:tblLayout w:type="fixed"/>
            </w:tblPrEx>
          </w:tblPrExChange>
        </w:tblPrEx>
        <w:trPr>
          <w:trHeight w:val="170"/>
          <w:trPrChange w:id="43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3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22</w:t>
            </w:r>
          </w:p>
        </w:tc>
        <w:tc>
          <w:tcPr>
            <w:tcW w:w="2666" w:type="dxa"/>
            <w:tcBorders>
              <w:top w:val="nil"/>
              <w:left w:val="nil"/>
              <w:bottom w:val="single" w:sz="8" w:space="0" w:color="auto"/>
              <w:right w:val="single" w:sz="8" w:space="0" w:color="auto"/>
            </w:tcBorders>
            <w:shd w:val="clear" w:color="auto" w:fill="auto"/>
            <w:noWrap/>
            <w:vAlign w:val="center"/>
            <w:tcPrChange w:id="43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LaserJet 200 Color MFP M276n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43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CND8F249RT</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3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43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4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441" w:author="MaksimovA" w:date="2017-05-05T12:34:00Z">
                  <w:rPr>
                    <w:sz w:val="22"/>
                    <w:szCs w:val="22"/>
                  </w:rPr>
                </w:rPrChange>
              </w:rPr>
            </w:pPr>
          </w:p>
        </w:tc>
      </w:tr>
      <w:tr w:rsidR="00666378" w:rsidRPr="008C554D" w:rsidTr="00666378">
        <w:tblPrEx>
          <w:tblW w:w="9782" w:type="dxa"/>
          <w:tblInd w:w="-611" w:type="dxa"/>
          <w:tblLayout w:type="fixed"/>
          <w:tblPrExChange w:id="442" w:author="MaksimovA" w:date="2017-05-05T12:33:00Z">
            <w:tblPrEx>
              <w:tblW w:w="9782" w:type="dxa"/>
              <w:tblInd w:w="-611" w:type="dxa"/>
              <w:tblLayout w:type="fixed"/>
            </w:tblPrEx>
          </w:tblPrExChange>
        </w:tblPrEx>
        <w:trPr>
          <w:trHeight w:val="170"/>
          <w:trPrChange w:id="44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4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44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LaserJet 200 Color MFP M276n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44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CND8F249RT</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4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lang w:val="en-US"/>
                <w:rPrChange w:id="448" w:author="MaksimovA" w:date="2017-05-05T12:34:00Z">
                  <w:rPr>
                    <w:sz w:val="22"/>
                    <w:szCs w:val="22"/>
                    <w:lang w:val="en-US"/>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4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lang w:val="en-US"/>
                <w:rPrChange w:id="450" w:author="MaksimovA" w:date="2017-05-05T12:34:00Z">
                  <w:rPr>
                    <w:sz w:val="22"/>
                    <w:szCs w:val="22"/>
                    <w:lang w:val="en-US"/>
                  </w:rPr>
                </w:rPrChange>
              </w:rPr>
            </w:pPr>
          </w:p>
        </w:tc>
      </w:tr>
      <w:tr w:rsidR="00666378" w:rsidRPr="008C554D" w:rsidTr="00666378">
        <w:tblPrEx>
          <w:tblW w:w="9782" w:type="dxa"/>
          <w:tblInd w:w="-611" w:type="dxa"/>
          <w:tblLayout w:type="fixed"/>
          <w:tblPrExChange w:id="451" w:author="MaksimovA" w:date="2017-05-05T12:33:00Z">
            <w:tblPrEx>
              <w:tblW w:w="9782" w:type="dxa"/>
              <w:tblInd w:w="-611" w:type="dxa"/>
              <w:tblLayout w:type="fixed"/>
            </w:tblPrEx>
          </w:tblPrExChange>
        </w:tblPrEx>
        <w:trPr>
          <w:trHeight w:val="170"/>
          <w:trPrChange w:id="45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5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23</w:t>
            </w:r>
          </w:p>
        </w:tc>
        <w:tc>
          <w:tcPr>
            <w:tcW w:w="2666" w:type="dxa"/>
            <w:tcBorders>
              <w:top w:val="nil"/>
              <w:left w:val="nil"/>
              <w:bottom w:val="single" w:sz="8" w:space="0" w:color="auto"/>
              <w:right w:val="single" w:sz="8" w:space="0" w:color="auto"/>
            </w:tcBorders>
            <w:shd w:val="clear" w:color="auto" w:fill="auto"/>
            <w:noWrap/>
            <w:vAlign w:val="center"/>
            <w:tcPrChange w:id="45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LaserJet Pro 400 colorMFP M475dn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45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CNB8CD3S10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5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45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5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459" w:author="MaksimovA" w:date="2017-05-05T12:34:00Z">
                  <w:rPr>
                    <w:sz w:val="22"/>
                    <w:szCs w:val="22"/>
                  </w:rPr>
                </w:rPrChange>
              </w:rPr>
            </w:pPr>
          </w:p>
        </w:tc>
      </w:tr>
      <w:tr w:rsidR="00666378" w:rsidRPr="008C554D" w:rsidTr="00666378">
        <w:tblPrEx>
          <w:tblW w:w="9782" w:type="dxa"/>
          <w:tblInd w:w="-611" w:type="dxa"/>
          <w:tblLayout w:type="fixed"/>
          <w:tblPrExChange w:id="460" w:author="MaksimovA" w:date="2017-05-05T12:33:00Z">
            <w:tblPrEx>
              <w:tblW w:w="9782" w:type="dxa"/>
              <w:tblInd w:w="-611" w:type="dxa"/>
              <w:tblLayout w:type="fixed"/>
            </w:tblPrEx>
          </w:tblPrExChange>
        </w:tblPrEx>
        <w:trPr>
          <w:trHeight w:val="170"/>
          <w:trPrChange w:id="46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6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46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LaserJet Pro 400 colorMFP M475dn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46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CNB8CD3S10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6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lang w:val="en-US"/>
                <w:rPrChange w:id="466" w:author="MaksimovA" w:date="2017-05-05T12:34:00Z">
                  <w:rPr>
                    <w:sz w:val="22"/>
                    <w:szCs w:val="22"/>
                    <w:lang w:val="en-US"/>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6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lang w:val="en-US"/>
                <w:rPrChange w:id="468" w:author="MaksimovA" w:date="2017-05-05T12:34:00Z">
                  <w:rPr>
                    <w:sz w:val="22"/>
                    <w:szCs w:val="22"/>
                    <w:lang w:val="en-US"/>
                  </w:rPr>
                </w:rPrChange>
              </w:rPr>
            </w:pPr>
          </w:p>
        </w:tc>
      </w:tr>
      <w:tr w:rsidR="00666378" w:rsidRPr="008C554D" w:rsidTr="00666378">
        <w:tblPrEx>
          <w:tblW w:w="9782" w:type="dxa"/>
          <w:tblInd w:w="-611" w:type="dxa"/>
          <w:tblLayout w:type="fixed"/>
          <w:tblPrExChange w:id="469" w:author="MaksimovA" w:date="2017-05-05T12:33:00Z">
            <w:tblPrEx>
              <w:tblW w:w="9782" w:type="dxa"/>
              <w:tblInd w:w="-611" w:type="dxa"/>
              <w:tblLayout w:type="fixed"/>
            </w:tblPrEx>
          </w:tblPrExChange>
        </w:tblPrEx>
        <w:trPr>
          <w:trHeight w:val="170"/>
          <w:trPrChange w:id="47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7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24</w:t>
            </w:r>
          </w:p>
        </w:tc>
        <w:tc>
          <w:tcPr>
            <w:tcW w:w="2666" w:type="dxa"/>
            <w:tcBorders>
              <w:top w:val="nil"/>
              <w:left w:val="nil"/>
              <w:bottom w:val="single" w:sz="8" w:space="0" w:color="auto"/>
              <w:right w:val="single" w:sz="8" w:space="0" w:color="auto"/>
            </w:tcBorders>
            <w:shd w:val="clear" w:color="auto" w:fill="auto"/>
            <w:noWrap/>
            <w:vAlign w:val="center"/>
            <w:tcPrChange w:id="47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LaserJet Pro 400 colorMFP M475dn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47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CND8FD71LG</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7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47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7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477" w:author="MaksimovA" w:date="2017-05-05T12:34:00Z">
                  <w:rPr>
                    <w:sz w:val="22"/>
                    <w:szCs w:val="22"/>
                  </w:rPr>
                </w:rPrChange>
              </w:rPr>
            </w:pPr>
          </w:p>
        </w:tc>
      </w:tr>
      <w:tr w:rsidR="00666378" w:rsidRPr="008C554D" w:rsidTr="00666378">
        <w:tblPrEx>
          <w:tblW w:w="9782" w:type="dxa"/>
          <w:tblInd w:w="-611" w:type="dxa"/>
          <w:tblLayout w:type="fixed"/>
          <w:tblPrExChange w:id="478" w:author="MaksimovA" w:date="2017-05-05T12:33:00Z">
            <w:tblPrEx>
              <w:tblW w:w="9782" w:type="dxa"/>
              <w:tblInd w:w="-611" w:type="dxa"/>
              <w:tblLayout w:type="fixed"/>
            </w:tblPrEx>
          </w:tblPrExChange>
        </w:tblPrEx>
        <w:trPr>
          <w:trHeight w:val="170"/>
          <w:trPrChange w:id="47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8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lastRenderedPageBreak/>
              <w:t> </w:t>
            </w:r>
          </w:p>
        </w:tc>
        <w:tc>
          <w:tcPr>
            <w:tcW w:w="2666" w:type="dxa"/>
            <w:tcBorders>
              <w:top w:val="nil"/>
              <w:left w:val="nil"/>
              <w:bottom w:val="single" w:sz="8" w:space="0" w:color="auto"/>
              <w:right w:val="single" w:sz="8" w:space="0" w:color="auto"/>
            </w:tcBorders>
            <w:shd w:val="clear" w:color="auto" w:fill="auto"/>
            <w:noWrap/>
            <w:vAlign w:val="center"/>
            <w:tcPrChange w:id="48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LaserJet Pro 400 colorMFP M475dn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48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CND8FD71LG</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8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lang w:val="en-US"/>
                <w:rPrChange w:id="484" w:author="MaksimovA" w:date="2017-05-05T12:34:00Z">
                  <w:rPr>
                    <w:sz w:val="22"/>
                    <w:szCs w:val="22"/>
                    <w:lang w:val="en-US"/>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8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lang w:val="en-US"/>
                <w:rPrChange w:id="486" w:author="MaksimovA" w:date="2017-05-05T12:34:00Z">
                  <w:rPr>
                    <w:sz w:val="22"/>
                    <w:szCs w:val="22"/>
                    <w:lang w:val="en-US"/>
                  </w:rPr>
                </w:rPrChange>
              </w:rPr>
            </w:pPr>
          </w:p>
        </w:tc>
      </w:tr>
      <w:tr w:rsidR="00666378" w:rsidRPr="008C554D" w:rsidTr="00666378">
        <w:tblPrEx>
          <w:tblW w:w="9782" w:type="dxa"/>
          <w:tblInd w:w="-611" w:type="dxa"/>
          <w:tblLayout w:type="fixed"/>
          <w:tblPrExChange w:id="487" w:author="MaksimovA" w:date="2017-05-05T12:33:00Z">
            <w:tblPrEx>
              <w:tblW w:w="9782" w:type="dxa"/>
              <w:tblInd w:w="-611" w:type="dxa"/>
              <w:tblLayout w:type="fixed"/>
            </w:tblPrEx>
          </w:tblPrExChange>
        </w:tblPrEx>
        <w:trPr>
          <w:trHeight w:val="170"/>
          <w:trPrChange w:id="48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8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25</w:t>
            </w:r>
          </w:p>
        </w:tc>
        <w:tc>
          <w:tcPr>
            <w:tcW w:w="2666" w:type="dxa"/>
            <w:tcBorders>
              <w:top w:val="nil"/>
              <w:left w:val="nil"/>
              <w:bottom w:val="single" w:sz="8" w:space="0" w:color="auto"/>
              <w:right w:val="single" w:sz="8" w:space="0" w:color="auto"/>
            </w:tcBorders>
            <w:shd w:val="clear" w:color="auto" w:fill="auto"/>
            <w:noWrap/>
            <w:vAlign w:val="center"/>
            <w:tcPrChange w:id="49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LaserJet Pro MFP M476dn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49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CNB8G444WD</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9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49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9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495" w:author="MaksimovA" w:date="2017-05-05T12:34:00Z">
                  <w:rPr>
                    <w:sz w:val="22"/>
                    <w:szCs w:val="22"/>
                  </w:rPr>
                </w:rPrChange>
              </w:rPr>
            </w:pPr>
          </w:p>
        </w:tc>
      </w:tr>
      <w:tr w:rsidR="00666378" w:rsidRPr="008C554D" w:rsidTr="00666378">
        <w:tblPrEx>
          <w:tblW w:w="9782" w:type="dxa"/>
          <w:tblInd w:w="-611" w:type="dxa"/>
          <w:tblLayout w:type="fixed"/>
          <w:tblPrExChange w:id="496" w:author="MaksimovA" w:date="2017-05-05T12:33:00Z">
            <w:tblPrEx>
              <w:tblW w:w="9782" w:type="dxa"/>
              <w:tblInd w:w="-611" w:type="dxa"/>
              <w:tblLayout w:type="fixed"/>
            </w:tblPrEx>
          </w:tblPrExChange>
        </w:tblPrEx>
        <w:trPr>
          <w:trHeight w:val="170"/>
          <w:trPrChange w:id="49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9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49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LaserJet Pro MFP M476dn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50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CNB8G444WD</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50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lang w:val="en-US"/>
                <w:rPrChange w:id="502" w:author="MaksimovA" w:date="2017-05-05T12:34:00Z">
                  <w:rPr>
                    <w:sz w:val="22"/>
                    <w:szCs w:val="22"/>
                    <w:lang w:val="en-US"/>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50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lang w:val="en-US"/>
                <w:rPrChange w:id="504" w:author="MaksimovA" w:date="2017-05-05T12:34:00Z">
                  <w:rPr>
                    <w:sz w:val="22"/>
                    <w:szCs w:val="22"/>
                    <w:lang w:val="en-US"/>
                  </w:rPr>
                </w:rPrChange>
              </w:rPr>
            </w:pPr>
          </w:p>
        </w:tc>
      </w:tr>
      <w:tr w:rsidR="00666378" w:rsidRPr="008C554D" w:rsidTr="00666378">
        <w:tblPrEx>
          <w:tblW w:w="9782" w:type="dxa"/>
          <w:tblInd w:w="-611" w:type="dxa"/>
          <w:tblLayout w:type="fixed"/>
          <w:tblPrExChange w:id="505" w:author="MaksimovA" w:date="2017-05-05T12:33:00Z">
            <w:tblPrEx>
              <w:tblW w:w="9782" w:type="dxa"/>
              <w:tblInd w:w="-611" w:type="dxa"/>
              <w:tblLayout w:type="fixed"/>
            </w:tblPrEx>
          </w:tblPrExChange>
        </w:tblPrEx>
        <w:trPr>
          <w:trHeight w:val="170"/>
          <w:trPrChange w:id="50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50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26</w:t>
            </w:r>
          </w:p>
        </w:tc>
        <w:tc>
          <w:tcPr>
            <w:tcW w:w="2666" w:type="dxa"/>
            <w:tcBorders>
              <w:top w:val="nil"/>
              <w:left w:val="nil"/>
              <w:bottom w:val="single" w:sz="8" w:space="0" w:color="auto"/>
              <w:right w:val="single" w:sz="8" w:space="0" w:color="auto"/>
            </w:tcBorders>
            <w:shd w:val="clear" w:color="auto" w:fill="auto"/>
            <w:noWrap/>
            <w:vAlign w:val="center"/>
            <w:tcPrChange w:id="50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LaserJet CP 3525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50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CNCTC4D2VC</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51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51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51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513" w:author="MaksimovA" w:date="2017-05-05T12:34:00Z">
                  <w:rPr>
                    <w:sz w:val="22"/>
                    <w:szCs w:val="22"/>
                  </w:rPr>
                </w:rPrChange>
              </w:rPr>
            </w:pPr>
          </w:p>
        </w:tc>
      </w:tr>
      <w:tr w:rsidR="00666378" w:rsidRPr="008C554D" w:rsidTr="00666378">
        <w:tblPrEx>
          <w:tblW w:w="9782" w:type="dxa"/>
          <w:tblInd w:w="-611" w:type="dxa"/>
          <w:tblLayout w:type="fixed"/>
          <w:tblPrExChange w:id="514" w:author="MaksimovA" w:date="2017-05-05T12:33:00Z">
            <w:tblPrEx>
              <w:tblW w:w="9782" w:type="dxa"/>
              <w:tblInd w:w="-611" w:type="dxa"/>
              <w:tblLayout w:type="fixed"/>
            </w:tblPrEx>
          </w:tblPrExChange>
        </w:tblPrEx>
        <w:trPr>
          <w:trHeight w:val="170"/>
          <w:trPrChange w:id="51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51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51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LaserJet CP 3525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51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CNCTC4D2VC</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51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lang w:val="en-US"/>
                <w:rPrChange w:id="520" w:author="MaksimovA" w:date="2017-05-05T12:34:00Z">
                  <w:rPr>
                    <w:sz w:val="22"/>
                    <w:szCs w:val="22"/>
                    <w:lang w:val="en-US"/>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52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lang w:val="en-US"/>
                <w:rPrChange w:id="522" w:author="MaksimovA" w:date="2017-05-05T12:34:00Z">
                  <w:rPr>
                    <w:sz w:val="22"/>
                    <w:szCs w:val="22"/>
                    <w:lang w:val="en-US"/>
                  </w:rPr>
                </w:rPrChange>
              </w:rPr>
            </w:pPr>
          </w:p>
        </w:tc>
      </w:tr>
      <w:tr w:rsidR="00666378" w:rsidRPr="008C554D" w:rsidTr="00666378">
        <w:tblPrEx>
          <w:tblW w:w="9782" w:type="dxa"/>
          <w:tblInd w:w="-611" w:type="dxa"/>
          <w:tblLayout w:type="fixed"/>
          <w:tblPrExChange w:id="523" w:author="MaksimovA" w:date="2017-05-05T12:33:00Z">
            <w:tblPrEx>
              <w:tblW w:w="9782" w:type="dxa"/>
              <w:tblInd w:w="-611" w:type="dxa"/>
              <w:tblLayout w:type="fixed"/>
            </w:tblPrEx>
          </w:tblPrExChange>
        </w:tblPrEx>
        <w:trPr>
          <w:trHeight w:val="170"/>
          <w:trPrChange w:id="52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52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27</w:t>
            </w:r>
          </w:p>
        </w:tc>
        <w:tc>
          <w:tcPr>
            <w:tcW w:w="2666" w:type="dxa"/>
            <w:tcBorders>
              <w:top w:val="nil"/>
              <w:left w:val="nil"/>
              <w:bottom w:val="single" w:sz="8" w:space="0" w:color="auto"/>
              <w:right w:val="single" w:sz="8" w:space="0" w:color="auto"/>
            </w:tcBorders>
            <w:shd w:val="clear" w:color="auto" w:fill="auto"/>
            <w:noWrap/>
            <w:vAlign w:val="center"/>
            <w:tcPrChange w:id="52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LaserJet CP2025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52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CNHS423487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52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52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53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531" w:author="MaksimovA" w:date="2017-05-05T12:34:00Z">
                  <w:rPr>
                    <w:sz w:val="22"/>
                    <w:szCs w:val="22"/>
                  </w:rPr>
                </w:rPrChange>
              </w:rPr>
            </w:pPr>
          </w:p>
        </w:tc>
      </w:tr>
      <w:tr w:rsidR="00666378" w:rsidRPr="008C554D" w:rsidTr="00666378">
        <w:tblPrEx>
          <w:tblW w:w="9782" w:type="dxa"/>
          <w:tblInd w:w="-611" w:type="dxa"/>
          <w:tblLayout w:type="fixed"/>
          <w:tblPrExChange w:id="532" w:author="MaksimovA" w:date="2017-05-05T12:33:00Z">
            <w:tblPrEx>
              <w:tblW w:w="9782" w:type="dxa"/>
              <w:tblInd w:w="-611" w:type="dxa"/>
              <w:tblLayout w:type="fixed"/>
            </w:tblPrEx>
          </w:tblPrExChange>
        </w:tblPrEx>
        <w:trPr>
          <w:trHeight w:val="170"/>
          <w:trPrChange w:id="53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53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53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LaserJet CP2025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53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CNHS423487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53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lang w:val="en-US"/>
                <w:rPrChange w:id="538" w:author="MaksimovA" w:date="2017-05-05T12:34:00Z">
                  <w:rPr>
                    <w:sz w:val="22"/>
                    <w:szCs w:val="22"/>
                    <w:lang w:val="en-US"/>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53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lang w:val="en-US"/>
                <w:rPrChange w:id="540" w:author="MaksimovA" w:date="2017-05-05T12:34:00Z">
                  <w:rPr>
                    <w:sz w:val="22"/>
                    <w:szCs w:val="22"/>
                    <w:lang w:val="en-US"/>
                  </w:rPr>
                </w:rPrChange>
              </w:rPr>
            </w:pPr>
          </w:p>
        </w:tc>
      </w:tr>
      <w:tr w:rsidR="00666378" w:rsidRPr="008C554D" w:rsidTr="00666378">
        <w:tblPrEx>
          <w:tblW w:w="9782" w:type="dxa"/>
          <w:tblInd w:w="-611" w:type="dxa"/>
          <w:tblLayout w:type="fixed"/>
          <w:tblPrExChange w:id="541" w:author="MaksimovA" w:date="2017-05-05T12:33:00Z">
            <w:tblPrEx>
              <w:tblW w:w="9782" w:type="dxa"/>
              <w:tblInd w:w="-611" w:type="dxa"/>
              <w:tblLayout w:type="fixed"/>
            </w:tblPrEx>
          </w:tblPrExChange>
        </w:tblPrEx>
        <w:trPr>
          <w:trHeight w:val="170"/>
          <w:trPrChange w:id="54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54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28</w:t>
            </w:r>
          </w:p>
        </w:tc>
        <w:tc>
          <w:tcPr>
            <w:tcW w:w="2666" w:type="dxa"/>
            <w:tcBorders>
              <w:top w:val="nil"/>
              <w:left w:val="nil"/>
              <w:bottom w:val="single" w:sz="8" w:space="0" w:color="auto"/>
              <w:right w:val="single" w:sz="8" w:space="0" w:color="auto"/>
            </w:tcBorders>
            <w:shd w:val="clear" w:color="auto" w:fill="auto"/>
            <w:noWrap/>
            <w:vAlign w:val="center"/>
            <w:tcPrChange w:id="54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LaserJet CP2025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54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CNHSN69547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54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54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54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549" w:author="MaksimovA" w:date="2017-05-05T12:34:00Z">
                  <w:rPr>
                    <w:sz w:val="22"/>
                    <w:szCs w:val="22"/>
                  </w:rPr>
                </w:rPrChange>
              </w:rPr>
            </w:pPr>
          </w:p>
        </w:tc>
      </w:tr>
      <w:tr w:rsidR="00666378" w:rsidRPr="008C554D" w:rsidTr="00666378">
        <w:tblPrEx>
          <w:tblW w:w="9782" w:type="dxa"/>
          <w:tblInd w:w="-611" w:type="dxa"/>
          <w:tblLayout w:type="fixed"/>
          <w:tblPrExChange w:id="550" w:author="MaksimovA" w:date="2017-05-05T12:33:00Z">
            <w:tblPrEx>
              <w:tblW w:w="9782" w:type="dxa"/>
              <w:tblInd w:w="-611" w:type="dxa"/>
              <w:tblLayout w:type="fixed"/>
            </w:tblPrEx>
          </w:tblPrExChange>
        </w:tblPrEx>
        <w:trPr>
          <w:trHeight w:val="170"/>
          <w:trPrChange w:id="55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55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55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Color LaserJet CP2025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55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CNHSN69547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55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lang w:val="en-US"/>
                <w:rPrChange w:id="556" w:author="MaksimovA" w:date="2017-05-05T12:34:00Z">
                  <w:rPr>
                    <w:sz w:val="22"/>
                    <w:szCs w:val="22"/>
                    <w:lang w:val="en-US"/>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55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lang w:val="en-US"/>
                <w:rPrChange w:id="558" w:author="MaksimovA" w:date="2017-05-05T12:34:00Z">
                  <w:rPr>
                    <w:sz w:val="22"/>
                    <w:szCs w:val="22"/>
                    <w:lang w:val="en-US"/>
                  </w:rPr>
                </w:rPrChange>
              </w:rPr>
            </w:pPr>
          </w:p>
        </w:tc>
      </w:tr>
      <w:tr w:rsidR="00666378" w:rsidRPr="008C554D" w:rsidTr="00666378">
        <w:tblPrEx>
          <w:tblW w:w="9782" w:type="dxa"/>
          <w:tblInd w:w="-611" w:type="dxa"/>
          <w:tblLayout w:type="fixed"/>
          <w:tblPrExChange w:id="559" w:author="MaksimovA" w:date="2017-05-05T12:33:00Z">
            <w:tblPrEx>
              <w:tblW w:w="9782" w:type="dxa"/>
              <w:tblInd w:w="-611" w:type="dxa"/>
              <w:tblLayout w:type="fixed"/>
            </w:tblPrEx>
          </w:tblPrExChange>
        </w:tblPrEx>
        <w:trPr>
          <w:trHeight w:val="170"/>
          <w:trPrChange w:id="56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56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29</w:t>
            </w:r>
          </w:p>
        </w:tc>
        <w:tc>
          <w:tcPr>
            <w:tcW w:w="2666" w:type="dxa"/>
            <w:tcBorders>
              <w:top w:val="nil"/>
              <w:left w:val="nil"/>
              <w:bottom w:val="single" w:sz="8" w:space="0" w:color="auto"/>
              <w:right w:val="single" w:sz="8" w:space="0" w:color="auto"/>
            </w:tcBorders>
            <w:shd w:val="clear" w:color="auto" w:fill="auto"/>
            <w:noWrap/>
            <w:vAlign w:val="center"/>
            <w:tcPrChange w:id="56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LaserJet Pro 400 color MFP M475dn </w:t>
            </w:r>
            <w:r w:rsidRPr="00666378">
              <w:rPr>
                <w:color w:val="000000"/>
                <w:sz w:val="18"/>
                <w:szCs w:val="18"/>
              </w:rPr>
              <w:t>чб</w:t>
            </w:r>
          </w:p>
        </w:tc>
        <w:tc>
          <w:tcPr>
            <w:tcW w:w="1882" w:type="dxa"/>
            <w:tcBorders>
              <w:top w:val="nil"/>
              <w:left w:val="nil"/>
              <w:bottom w:val="single" w:sz="8" w:space="0" w:color="auto"/>
              <w:right w:val="single" w:sz="8" w:space="0" w:color="auto"/>
            </w:tcBorders>
            <w:shd w:val="clear" w:color="auto" w:fill="auto"/>
            <w:noWrap/>
            <w:vAlign w:val="center"/>
            <w:tcPrChange w:id="56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CNCJ501350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56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56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56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567" w:author="MaksimovA" w:date="2017-05-05T12:34:00Z">
                  <w:rPr>
                    <w:sz w:val="22"/>
                    <w:szCs w:val="22"/>
                  </w:rPr>
                </w:rPrChange>
              </w:rPr>
            </w:pPr>
          </w:p>
        </w:tc>
      </w:tr>
      <w:tr w:rsidR="00666378" w:rsidRPr="008C554D" w:rsidTr="00666378">
        <w:tblPrEx>
          <w:tblW w:w="9782" w:type="dxa"/>
          <w:tblInd w:w="-611" w:type="dxa"/>
          <w:tblLayout w:type="fixed"/>
          <w:tblPrExChange w:id="568" w:author="MaksimovA" w:date="2017-05-05T12:33:00Z">
            <w:tblPrEx>
              <w:tblW w:w="9782" w:type="dxa"/>
              <w:tblInd w:w="-611" w:type="dxa"/>
              <w:tblLayout w:type="fixed"/>
            </w:tblPrEx>
          </w:tblPrExChange>
        </w:tblPrEx>
        <w:trPr>
          <w:trHeight w:val="170"/>
          <w:trPrChange w:id="56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57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57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LaserJet Pro 400 color MFP M475dn </w:t>
            </w:r>
            <w:r w:rsidRPr="00666378">
              <w:rPr>
                <w:color w:val="000000"/>
                <w:sz w:val="18"/>
                <w:szCs w:val="18"/>
              </w:rPr>
              <w:t>цвет</w:t>
            </w:r>
          </w:p>
        </w:tc>
        <w:tc>
          <w:tcPr>
            <w:tcW w:w="1882" w:type="dxa"/>
            <w:tcBorders>
              <w:top w:val="nil"/>
              <w:left w:val="nil"/>
              <w:bottom w:val="single" w:sz="8" w:space="0" w:color="auto"/>
              <w:right w:val="single" w:sz="8" w:space="0" w:color="auto"/>
            </w:tcBorders>
            <w:shd w:val="clear" w:color="auto" w:fill="auto"/>
            <w:noWrap/>
            <w:vAlign w:val="center"/>
            <w:tcPrChange w:id="57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CNCJ501350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57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57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57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576" w:author="MaksimovA" w:date="2017-05-05T12:34:00Z">
                  <w:rPr>
                    <w:sz w:val="22"/>
                    <w:szCs w:val="22"/>
                  </w:rPr>
                </w:rPrChange>
              </w:rPr>
            </w:pPr>
          </w:p>
        </w:tc>
      </w:tr>
      <w:tr w:rsidR="00666378" w:rsidRPr="008C554D" w:rsidTr="00666378">
        <w:tblPrEx>
          <w:tblW w:w="9782" w:type="dxa"/>
          <w:tblInd w:w="-611" w:type="dxa"/>
          <w:tblLayout w:type="fixed"/>
          <w:tblPrExChange w:id="577" w:author="MaksimovA" w:date="2017-05-05T12:33:00Z">
            <w:tblPrEx>
              <w:tblW w:w="9782" w:type="dxa"/>
              <w:tblInd w:w="-611" w:type="dxa"/>
              <w:tblLayout w:type="fixed"/>
            </w:tblPrEx>
          </w:tblPrExChange>
        </w:tblPrEx>
        <w:trPr>
          <w:trHeight w:val="170"/>
          <w:trPrChange w:id="57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57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30</w:t>
            </w:r>
          </w:p>
        </w:tc>
        <w:tc>
          <w:tcPr>
            <w:tcW w:w="2666" w:type="dxa"/>
            <w:tcBorders>
              <w:top w:val="nil"/>
              <w:left w:val="nil"/>
              <w:bottom w:val="single" w:sz="8" w:space="0" w:color="auto"/>
              <w:right w:val="single" w:sz="8" w:space="0" w:color="auto"/>
            </w:tcBorders>
            <w:shd w:val="clear" w:color="auto" w:fill="auto"/>
            <w:noWrap/>
            <w:vAlign w:val="center"/>
            <w:tcPrChange w:id="58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Samsung Xpress C480FW чб</w:t>
            </w:r>
          </w:p>
        </w:tc>
        <w:tc>
          <w:tcPr>
            <w:tcW w:w="1882" w:type="dxa"/>
            <w:tcBorders>
              <w:top w:val="nil"/>
              <w:left w:val="nil"/>
              <w:bottom w:val="single" w:sz="8" w:space="0" w:color="auto"/>
              <w:right w:val="single" w:sz="8" w:space="0" w:color="auto"/>
            </w:tcBorders>
            <w:shd w:val="clear" w:color="auto" w:fill="auto"/>
            <w:noWrap/>
            <w:vAlign w:val="center"/>
            <w:tcPrChange w:id="58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58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58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58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585" w:author="MaksimovA" w:date="2017-05-05T12:34:00Z">
                  <w:rPr>
                    <w:sz w:val="22"/>
                    <w:szCs w:val="22"/>
                  </w:rPr>
                </w:rPrChange>
              </w:rPr>
            </w:pPr>
          </w:p>
        </w:tc>
      </w:tr>
      <w:tr w:rsidR="00666378" w:rsidRPr="008C554D" w:rsidTr="00666378">
        <w:tblPrEx>
          <w:tblW w:w="9782" w:type="dxa"/>
          <w:tblInd w:w="-611" w:type="dxa"/>
          <w:tblLayout w:type="fixed"/>
          <w:tblPrExChange w:id="586" w:author="MaksimovA" w:date="2017-05-05T12:33:00Z">
            <w:tblPrEx>
              <w:tblW w:w="9782" w:type="dxa"/>
              <w:tblInd w:w="-611" w:type="dxa"/>
              <w:tblLayout w:type="fixed"/>
            </w:tblPrEx>
          </w:tblPrExChange>
        </w:tblPrEx>
        <w:trPr>
          <w:trHeight w:val="170"/>
          <w:trPrChange w:id="58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58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nil"/>
              <w:left w:val="nil"/>
              <w:bottom w:val="single" w:sz="8" w:space="0" w:color="auto"/>
              <w:right w:val="single" w:sz="8" w:space="0" w:color="auto"/>
            </w:tcBorders>
            <w:shd w:val="clear" w:color="auto" w:fill="auto"/>
            <w:noWrap/>
            <w:vAlign w:val="center"/>
            <w:tcPrChange w:id="58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Samsung Xpress C480FW цвет</w:t>
            </w:r>
          </w:p>
        </w:tc>
        <w:tc>
          <w:tcPr>
            <w:tcW w:w="1882" w:type="dxa"/>
            <w:tcBorders>
              <w:top w:val="nil"/>
              <w:left w:val="nil"/>
              <w:bottom w:val="single" w:sz="8" w:space="0" w:color="auto"/>
              <w:right w:val="single" w:sz="8" w:space="0" w:color="auto"/>
            </w:tcBorders>
            <w:shd w:val="clear" w:color="auto" w:fill="auto"/>
            <w:noWrap/>
            <w:vAlign w:val="center"/>
            <w:tcPrChange w:id="59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59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59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59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594" w:author="MaksimovA" w:date="2017-05-05T12:34:00Z">
                  <w:rPr>
                    <w:sz w:val="22"/>
                    <w:szCs w:val="22"/>
                  </w:rPr>
                </w:rPrChange>
              </w:rPr>
            </w:pPr>
          </w:p>
        </w:tc>
      </w:tr>
      <w:tr w:rsidR="00666378" w:rsidRPr="008C554D" w:rsidTr="00666378">
        <w:tblPrEx>
          <w:tblW w:w="9782" w:type="dxa"/>
          <w:tblInd w:w="-611" w:type="dxa"/>
          <w:tblLayout w:type="fixed"/>
          <w:tblPrExChange w:id="595" w:author="MaksimovA" w:date="2017-05-05T12:33:00Z">
            <w:tblPrEx>
              <w:tblW w:w="9782" w:type="dxa"/>
              <w:tblInd w:w="-611" w:type="dxa"/>
              <w:tblLayout w:type="fixed"/>
            </w:tblPrEx>
          </w:tblPrExChange>
        </w:tblPrEx>
        <w:trPr>
          <w:trHeight w:val="170"/>
          <w:trPrChange w:id="59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59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29</w:t>
            </w:r>
          </w:p>
        </w:tc>
        <w:tc>
          <w:tcPr>
            <w:tcW w:w="2666" w:type="dxa"/>
            <w:tcBorders>
              <w:top w:val="nil"/>
              <w:left w:val="nil"/>
              <w:bottom w:val="single" w:sz="8" w:space="0" w:color="auto"/>
              <w:right w:val="single" w:sz="8" w:space="0" w:color="auto"/>
            </w:tcBorders>
            <w:shd w:val="clear" w:color="auto" w:fill="auto"/>
            <w:noWrap/>
            <w:vAlign w:val="center"/>
            <w:tcPrChange w:id="59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2500 dtn</w:t>
            </w:r>
          </w:p>
        </w:tc>
        <w:tc>
          <w:tcPr>
            <w:tcW w:w="1882" w:type="dxa"/>
            <w:tcBorders>
              <w:top w:val="nil"/>
              <w:left w:val="nil"/>
              <w:bottom w:val="single" w:sz="8" w:space="0" w:color="auto"/>
              <w:right w:val="single" w:sz="8" w:space="0" w:color="auto"/>
            </w:tcBorders>
            <w:shd w:val="clear" w:color="auto" w:fill="auto"/>
            <w:noWrap/>
            <w:vAlign w:val="center"/>
            <w:tcPrChange w:id="59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CNHXK 83945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60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60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60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603" w:author="MaksimovA" w:date="2017-05-05T12:34:00Z">
                  <w:rPr>
                    <w:sz w:val="22"/>
                    <w:szCs w:val="22"/>
                  </w:rPr>
                </w:rPrChange>
              </w:rPr>
            </w:pPr>
          </w:p>
        </w:tc>
      </w:tr>
      <w:tr w:rsidR="00666378" w:rsidRPr="008C554D" w:rsidTr="00666378">
        <w:tblPrEx>
          <w:tblW w:w="9782" w:type="dxa"/>
          <w:tblInd w:w="-611" w:type="dxa"/>
          <w:tblLayout w:type="fixed"/>
          <w:tblPrExChange w:id="604" w:author="MaksimovA" w:date="2017-05-05T12:33:00Z">
            <w:tblPrEx>
              <w:tblW w:w="9782" w:type="dxa"/>
              <w:tblInd w:w="-611" w:type="dxa"/>
              <w:tblLayout w:type="fixed"/>
            </w:tblPrEx>
          </w:tblPrExChange>
        </w:tblPrEx>
        <w:trPr>
          <w:trHeight w:val="170"/>
          <w:trPrChange w:id="60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60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30</w:t>
            </w:r>
          </w:p>
        </w:tc>
        <w:tc>
          <w:tcPr>
            <w:tcW w:w="2666" w:type="dxa"/>
            <w:tcBorders>
              <w:top w:val="nil"/>
              <w:left w:val="nil"/>
              <w:bottom w:val="single" w:sz="8" w:space="0" w:color="auto"/>
              <w:right w:val="single" w:sz="8" w:space="0" w:color="auto"/>
            </w:tcBorders>
            <w:shd w:val="clear" w:color="auto" w:fill="auto"/>
            <w:noWrap/>
            <w:vAlign w:val="center"/>
            <w:tcPrChange w:id="60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MFP 600 M602</w:t>
            </w:r>
          </w:p>
        </w:tc>
        <w:tc>
          <w:tcPr>
            <w:tcW w:w="1882" w:type="dxa"/>
            <w:tcBorders>
              <w:top w:val="nil"/>
              <w:left w:val="nil"/>
              <w:bottom w:val="single" w:sz="8" w:space="0" w:color="auto"/>
              <w:right w:val="single" w:sz="8" w:space="0" w:color="auto"/>
            </w:tcBorders>
            <w:shd w:val="clear" w:color="auto" w:fill="auto"/>
            <w:noWrap/>
            <w:vAlign w:val="center"/>
            <w:tcPrChange w:id="60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CNCVDCN171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60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lang w:val="en-US"/>
                <w:rPrChange w:id="610" w:author="MaksimovA" w:date="2017-05-05T12:34:00Z">
                  <w:rPr>
                    <w:sz w:val="22"/>
                    <w:szCs w:val="22"/>
                    <w:lang w:val="en-US"/>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61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lang w:val="en-US"/>
                <w:rPrChange w:id="612" w:author="MaksimovA" w:date="2017-05-05T12:34:00Z">
                  <w:rPr>
                    <w:sz w:val="22"/>
                    <w:szCs w:val="22"/>
                    <w:lang w:val="en-US"/>
                  </w:rPr>
                </w:rPrChange>
              </w:rPr>
            </w:pPr>
          </w:p>
        </w:tc>
      </w:tr>
      <w:tr w:rsidR="00666378" w:rsidRPr="008C554D" w:rsidTr="00666378">
        <w:tblPrEx>
          <w:tblW w:w="9782" w:type="dxa"/>
          <w:tblInd w:w="-611" w:type="dxa"/>
          <w:tblLayout w:type="fixed"/>
          <w:tblPrExChange w:id="613" w:author="MaksimovA" w:date="2017-05-05T12:33:00Z">
            <w:tblPrEx>
              <w:tblW w:w="9782" w:type="dxa"/>
              <w:tblInd w:w="-611" w:type="dxa"/>
              <w:tblLayout w:type="fixed"/>
            </w:tblPrEx>
          </w:tblPrExChange>
        </w:tblPrEx>
        <w:trPr>
          <w:trHeight w:val="170"/>
          <w:trPrChange w:id="61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61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31</w:t>
            </w:r>
          </w:p>
        </w:tc>
        <w:tc>
          <w:tcPr>
            <w:tcW w:w="2666" w:type="dxa"/>
            <w:tcBorders>
              <w:top w:val="nil"/>
              <w:left w:val="nil"/>
              <w:bottom w:val="single" w:sz="8" w:space="0" w:color="auto"/>
              <w:right w:val="single" w:sz="8" w:space="0" w:color="auto"/>
            </w:tcBorders>
            <w:shd w:val="clear" w:color="auto" w:fill="auto"/>
            <w:noWrap/>
            <w:vAlign w:val="center"/>
            <w:tcPrChange w:id="61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1015</w:t>
            </w:r>
          </w:p>
        </w:tc>
        <w:tc>
          <w:tcPr>
            <w:tcW w:w="1882" w:type="dxa"/>
            <w:tcBorders>
              <w:top w:val="nil"/>
              <w:left w:val="nil"/>
              <w:bottom w:val="single" w:sz="8" w:space="0" w:color="auto"/>
              <w:right w:val="single" w:sz="8" w:space="0" w:color="auto"/>
            </w:tcBorders>
            <w:shd w:val="clear" w:color="auto" w:fill="auto"/>
            <w:noWrap/>
            <w:vAlign w:val="center"/>
            <w:tcPrChange w:id="61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CNFD130369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61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61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62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621" w:author="MaksimovA" w:date="2017-05-05T12:34:00Z">
                  <w:rPr>
                    <w:sz w:val="22"/>
                    <w:szCs w:val="22"/>
                  </w:rPr>
                </w:rPrChange>
              </w:rPr>
            </w:pPr>
          </w:p>
        </w:tc>
      </w:tr>
      <w:tr w:rsidR="00666378" w:rsidRPr="008C554D" w:rsidTr="00666378">
        <w:tblPrEx>
          <w:tblW w:w="9782" w:type="dxa"/>
          <w:tblInd w:w="-611" w:type="dxa"/>
          <w:tblLayout w:type="fixed"/>
          <w:tblPrExChange w:id="622" w:author="MaksimovA" w:date="2017-05-05T12:33:00Z">
            <w:tblPrEx>
              <w:tblW w:w="9782" w:type="dxa"/>
              <w:tblInd w:w="-611" w:type="dxa"/>
              <w:tblLayout w:type="fixed"/>
            </w:tblPrEx>
          </w:tblPrExChange>
        </w:tblPrEx>
        <w:trPr>
          <w:trHeight w:val="170"/>
          <w:trPrChange w:id="62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62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32</w:t>
            </w:r>
          </w:p>
        </w:tc>
        <w:tc>
          <w:tcPr>
            <w:tcW w:w="2666" w:type="dxa"/>
            <w:tcBorders>
              <w:top w:val="nil"/>
              <w:left w:val="nil"/>
              <w:bottom w:val="single" w:sz="8" w:space="0" w:color="auto"/>
              <w:right w:val="single" w:sz="8" w:space="0" w:color="auto"/>
            </w:tcBorders>
            <w:shd w:val="clear" w:color="auto" w:fill="auto"/>
            <w:noWrap/>
            <w:vAlign w:val="center"/>
            <w:tcPrChange w:id="62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1015</w:t>
            </w:r>
          </w:p>
        </w:tc>
        <w:tc>
          <w:tcPr>
            <w:tcW w:w="1882" w:type="dxa"/>
            <w:tcBorders>
              <w:top w:val="nil"/>
              <w:left w:val="nil"/>
              <w:bottom w:val="single" w:sz="8" w:space="0" w:color="auto"/>
              <w:right w:val="single" w:sz="8" w:space="0" w:color="auto"/>
            </w:tcBorders>
            <w:shd w:val="clear" w:color="auto" w:fill="auto"/>
            <w:noWrap/>
            <w:vAlign w:val="center"/>
            <w:tcPrChange w:id="62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CNFJ021954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62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lang w:val="en-US"/>
                <w:rPrChange w:id="628" w:author="MaksimovA" w:date="2017-05-05T12:34:00Z">
                  <w:rPr>
                    <w:sz w:val="22"/>
                    <w:szCs w:val="22"/>
                    <w:lang w:val="en-US"/>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62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lang w:val="en-US"/>
                <w:rPrChange w:id="630" w:author="MaksimovA" w:date="2017-05-05T12:34:00Z">
                  <w:rPr>
                    <w:sz w:val="22"/>
                    <w:szCs w:val="22"/>
                    <w:lang w:val="en-US"/>
                  </w:rPr>
                </w:rPrChange>
              </w:rPr>
            </w:pPr>
          </w:p>
        </w:tc>
      </w:tr>
      <w:tr w:rsidR="00666378" w:rsidRPr="008C554D" w:rsidTr="00666378">
        <w:tblPrEx>
          <w:tblW w:w="9782" w:type="dxa"/>
          <w:tblInd w:w="-611" w:type="dxa"/>
          <w:tblLayout w:type="fixed"/>
          <w:tblPrExChange w:id="631" w:author="MaksimovA" w:date="2017-05-05T12:33:00Z">
            <w:tblPrEx>
              <w:tblW w:w="9782" w:type="dxa"/>
              <w:tblInd w:w="-611" w:type="dxa"/>
              <w:tblLayout w:type="fixed"/>
            </w:tblPrEx>
          </w:tblPrExChange>
        </w:tblPrEx>
        <w:trPr>
          <w:trHeight w:val="170"/>
          <w:trPrChange w:id="63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63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33</w:t>
            </w:r>
          </w:p>
        </w:tc>
        <w:tc>
          <w:tcPr>
            <w:tcW w:w="2666" w:type="dxa"/>
            <w:tcBorders>
              <w:top w:val="nil"/>
              <w:left w:val="nil"/>
              <w:bottom w:val="single" w:sz="8" w:space="0" w:color="auto"/>
              <w:right w:val="single" w:sz="8" w:space="0" w:color="auto"/>
            </w:tcBorders>
            <w:shd w:val="clear" w:color="auto" w:fill="auto"/>
            <w:noWrap/>
            <w:vAlign w:val="center"/>
            <w:tcPrChange w:id="63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1015</w:t>
            </w:r>
          </w:p>
        </w:tc>
        <w:tc>
          <w:tcPr>
            <w:tcW w:w="1882" w:type="dxa"/>
            <w:tcBorders>
              <w:top w:val="nil"/>
              <w:left w:val="nil"/>
              <w:bottom w:val="single" w:sz="8" w:space="0" w:color="auto"/>
              <w:right w:val="single" w:sz="8" w:space="0" w:color="auto"/>
            </w:tcBorders>
            <w:shd w:val="clear" w:color="auto" w:fill="auto"/>
            <w:noWrap/>
            <w:vAlign w:val="center"/>
            <w:tcPrChange w:id="63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CNFD189378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63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63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63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639" w:author="MaksimovA" w:date="2017-05-05T12:34:00Z">
                  <w:rPr>
                    <w:sz w:val="22"/>
                    <w:szCs w:val="22"/>
                  </w:rPr>
                </w:rPrChange>
              </w:rPr>
            </w:pPr>
          </w:p>
        </w:tc>
      </w:tr>
      <w:tr w:rsidR="00666378" w:rsidRPr="008C554D" w:rsidTr="00666378">
        <w:tblPrEx>
          <w:tblW w:w="9782" w:type="dxa"/>
          <w:tblInd w:w="-611" w:type="dxa"/>
          <w:tblLayout w:type="fixed"/>
          <w:tblPrExChange w:id="640" w:author="MaksimovA" w:date="2017-05-05T12:33:00Z">
            <w:tblPrEx>
              <w:tblW w:w="9782" w:type="dxa"/>
              <w:tblInd w:w="-611" w:type="dxa"/>
              <w:tblLayout w:type="fixed"/>
            </w:tblPrEx>
          </w:tblPrExChange>
        </w:tblPrEx>
        <w:trPr>
          <w:trHeight w:val="170"/>
          <w:trPrChange w:id="64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64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34</w:t>
            </w:r>
          </w:p>
        </w:tc>
        <w:tc>
          <w:tcPr>
            <w:tcW w:w="2666" w:type="dxa"/>
            <w:tcBorders>
              <w:top w:val="nil"/>
              <w:left w:val="nil"/>
              <w:bottom w:val="single" w:sz="8" w:space="0" w:color="auto"/>
              <w:right w:val="single" w:sz="8" w:space="0" w:color="auto"/>
            </w:tcBorders>
            <w:shd w:val="clear" w:color="auto" w:fill="auto"/>
            <w:noWrap/>
            <w:vAlign w:val="center"/>
            <w:tcPrChange w:id="64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1018</w:t>
            </w:r>
          </w:p>
        </w:tc>
        <w:tc>
          <w:tcPr>
            <w:tcW w:w="1882" w:type="dxa"/>
            <w:tcBorders>
              <w:top w:val="nil"/>
              <w:left w:val="nil"/>
              <w:bottom w:val="single" w:sz="8" w:space="0" w:color="auto"/>
              <w:right w:val="single" w:sz="8" w:space="0" w:color="auto"/>
            </w:tcBorders>
            <w:shd w:val="clear" w:color="auto" w:fill="auto"/>
            <w:noWrap/>
            <w:vAlign w:val="center"/>
            <w:tcPrChange w:id="64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CNC1D01082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64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lang w:val="en-US"/>
                <w:rPrChange w:id="646" w:author="MaksimovA" w:date="2017-05-05T12:34:00Z">
                  <w:rPr>
                    <w:sz w:val="22"/>
                    <w:szCs w:val="22"/>
                    <w:lang w:val="en-US"/>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64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lang w:val="en-US"/>
                <w:rPrChange w:id="648" w:author="MaksimovA" w:date="2017-05-05T12:34:00Z">
                  <w:rPr>
                    <w:sz w:val="22"/>
                    <w:szCs w:val="22"/>
                    <w:lang w:val="en-US"/>
                  </w:rPr>
                </w:rPrChange>
              </w:rPr>
            </w:pPr>
          </w:p>
        </w:tc>
      </w:tr>
      <w:tr w:rsidR="00666378" w:rsidRPr="008C554D" w:rsidTr="00666378">
        <w:tblPrEx>
          <w:tblW w:w="9782" w:type="dxa"/>
          <w:tblInd w:w="-611" w:type="dxa"/>
          <w:tblLayout w:type="fixed"/>
          <w:tblPrExChange w:id="649" w:author="MaksimovA" w:date="2017-05-05T12:33:00Z">
            <w:tblPrEx>
              <w:tblW w:w="9782" w:type="dxa"/>
              <w:tblInd w:w="-611" w:type="dxa"/>
              <w:tblLayout w:type="fixed"/>
            </w:tblPrEx>
          </w:tblPrExChange>
        </w:tblPrEx>
        <w:trPr>
          <w:trHeight w:val="170"/>
          <w:trPrChange w:id="65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65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35</w:t>
            </w:r>
          </w:p>
        </w:tc>
        <w:tc>
          <w:tcPr>
            <w:tcW w:w="2666" w:type="dxa"/>
            <w:tcBorders>
              <w:top w:val="nil"/>
              <w:left w:val="nil"/>
              <w:bottom w:val="single" w:sz="8" w:space="0" w:color="auto"/>
              <w:right w:val="single" w:sz="8" w:space="0" w:color="auto"/>
            </w:tcBorders>
            <w:shd w:val="clear" w:color="auto" w:fill="auto"/>
            <w:noWrap/>
            <w:vAlign w:val="center"/>
            <w:tcPrChange w:id="65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1018</w:t>
            </w:r>
          </w:p>
        </w:tc>
        <w:tc>
          <w:tcPr>
            <w:tcW w:w="1882" w:type="dxa"/>
            <w:tcBorders>
              <w:top w:val="nil"/>
              <w:left w:val="nil"/>
              <w:bottom w:val="single" w:sz="8" w:space="0" w:color="auto"/>
              <w:right w:val="single" w:sz="8" w:space="0" w:color="auto"/>
            </w:tcBorders>
            <w:shd w:val="clear" w:color="auto" w:fill="auto"/>
            <w:noWrap/>
            <w:vAlign w:val="center"/>
            <w:tcPrChange w:id="65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CNC1G08306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65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65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65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657" w:author="MaksimovA" w:date="2017-05-05T12:34:00Z">
                  <w:rPr>
                    <w:sz w:val="22"/>
                    <w:szCs w:val="22"/>
                  </w:rPr>
                </w:rPrChange>
              </w:rPr>
            </w:pPr>
          </w:p>
        </w:tc>
      </w:tr>
      <w:tr w:rsidR="00666378" w:rsidRPr="008C554D" w:rsidTr="00666378">
        <w:tblPrEx>
          <w:tblW w:w="9782" w:type="dxa"/>
          <w:tblInd w:w="-611" w:type="dxa"/>
          <w:tblLayout w:type="fixed"/>
          <w:tblPrExChange w:id="658" w:author="MaksimovA" w:date="2017-05-05T12:33:00Z">
            <w:tblPrEx>
              <w:tblW w:w="9782" w:type="dxa"/>
              <w:tblInd w:w="-611" w:type="dxa"/>
              <w:tblLayout w:type="fixed"/>
            </w:tblPrEx>
          </w:tblPrExChange>
        </w:tblPrEx>
        <w:trPr>
          <w:trHeight w:val="170"/>
          <w:trPrChange w:id="65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66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36</w:t>
            </w:r>
          </w:p>
        </w:tc>
        <w:tc>
          <w:tcPr>
            <w:tcW w:w="2666" w:type="dxa"/>
            <w:tcBorders>
              <w:top w:val="nil"/>
              <w:left w:val="nil"/>
              <w:bottom w:val="single" w:sz="8" w:space="0" w:color="auto"/>
              <w:right w:val="single" w:sz="8" w:space="0" w:color="auto"/>
            </w:tcBorders>
            <w:shd w:val="clear" w:color="auto" w:fill="auto"/>
            <w:noWrap/>
            <w:vAlign w:val="center"/>
            <w:tcPrChange w:id="66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1018</w:t>
            </w:r>
          </w:p>
        </w:tc>
        <w:tc>
          <w:tcPr>
            <w:tcW w:w="1882" w:type="dxa"/>
            <w:tcBorders>
              <w:top w:val="nil"/>
              <w:left w:val="nil"/>
              <w:bottom w:val="single" w:sz="8" w:space="0" w:color="auto"/>
              <w:right w:val="single" w:sz="8" w:space="0" w:color="auto"/>
            </w:tcBorders>
            <w:shd w:val="clear" w:color="auto" w:fill="auto"/>
            <w:noWrap/>
            <w:vAlign w:val="center"/>
            <w:tcPrChange w:id="66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CNC1G95449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66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lang w:val="en-US"/>
                <w:rPrChange w:id="664" w:author="MaksimovA" w:date="2017-05-05T12:34:00Z">
                  <w:rPr>
                    <w:sz w:val="22"/>
                    <w:szCs w:val="22"/>
                    <w:lang w:val="en-US"/>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66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lang w:val="en-US"/>
                <w:rPrChange w:id="666" w:author="MaksimovA" w:date="2017-05-05T12:34:00Z">
                  <w:rPr>
                    <w:sz w:val="22"/>
                    <w:szCs w:val="22"/>
                    <w:lang w:val="en-US"/>
                  </w:rPr>
                </w:rPrChange>
              </w:rPr>
            </w:pPr>
          </w:p>
        </w:tc>
      </w:tr>
      <w:tr w:rsidR="00666378" w:rsidRPr="008C554D" w:rsidTr="00666378">
        <w:tblPrEx>
          <w:tblW w:w="9782" w:type="dxa"/>
          <w:tblInd w:w="-611" w:type="dxa"/>
          <w:tblLayout w:type="fixed"/>
          <w:tblPrExChange w:id="667" w:author="MaksimovA" w:date="2017-05-05T12:33:00Z">
            <w:tblPrEx>
              <w:tblW w:w="9782" w:type="dxa"/>
              <w:tblInd w:w="-611" w:type="dxa"/>
              <w:tblLayout w:type="fixed"/>
            </w:tblPrEx>
          </w:tblPrExChange>
        </w:tblPrEx>
        <w:trPr>
          <w:trHeight w:val="170"/>
          <w:trPrChange w:id="66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66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37</w:t>
            </w:r>
          </w:p>
        </w:tc>
        <w:tc>
          <w:tcPr>
            <w:tcW w:w="2666" w:type="dxa"/>
            <w:tcBorders>
              <w:top w:val="nil"/>
              <w:left w:val="nil"/>
              <w:bottom w:val="single" w:sz="8" w:space="0" w:color="auto"/>
              <w:right w:val="single" w:sz="8" w:space="0" w:color="auto"/>
            </w:tcBorders>
            <w:shd w:val="clear" w:color="auto" w:fill="auto"/>
            <w:noWrap/>
            <w:vAlign w:val="center"/>
            <w:tcPrChange w:id="67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1018</w:t>
            </w:r>
          </w:p>
        </w:tc>
        <w:tc>
          <w:tcPr>
            <w:tcW w:w="1882" w:type="dxa"/>
            <w:tcBorders>
              <w:top w:val="nil"/>
              <w:left w:val="nil"/>
              <w:bottom w:val="single" w:sz="8" w:space="0" w:color="auto"/>
              <w:right w:val="single" w:sz="8" w:space="0" w:color="auto"/>
            </w:tcBorders>
            <w:shd w:val="clear" w:color="auto" w:fill="auto"/>
            <w:noWrap/>
            <w:vAlign w:val="center"/>
            <w:tcPrChange w:id="67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CNC1M20227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67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67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67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675" w:author="MaksimovA" w:date="2017-05-05T12:34:00Z">
                  <w:rPr>
                    <w:sz w:val="22"/>
                    <w:szCs w:val="22"/>
                  </w:rPr>
                </w:rPrChange>
              </w:rPr>
            </w:pPr>
          </w:p>
        </w:tc>
      </w:tr>
      <w:tr w:rsidR="00666378" w:rsidRPr="008C554D" w:rsidTr="00666378">
        <w:tblPrEx>
          <w:tblW w:w="9782" w:type="dxa"/>
          <w:tblInd w:w="-611" w:type="dxa"/>
          <w:tblLayout w:type="fixed"/>
          <w:tblPrExChange w:id="676" w:author="MaksimovA" w:date="2017-05-05T12:33:00Z">
            <w:tblPrEx>
              <w:tblW w:w="9782" w:type="dxa"/>
              <w:tblInd w:w="-611" w:type="dxa"/>
              <w:tblLayout w:type="fixed"/>
            </w:tblPrEx>
          </w:tblPrExChange>
        </w:tblPrEx>
        <w:trPr>
          <w:trHeight w:val="170"/>
          <w:trPrChange w:id="67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67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38</w:t>
            </w:r>
          </w:p>
        </w:tc>
        <w:tc>
          <w:tcPr>
            <w:tcW w:w="2666" w:type="dxa"/>
            <w:tcBorders>
              <w:top w:val="nil"/>
              <w:left w:val="nil"/>
              <w:bottom w:val="single" w:sz="8" w:space="0" w:color="auto"/>
              <w:right w:val="single" w:sz="8" w:space="0" w:color="auto"/>
            </w:tcBorders>
            <w:shd w:val="clear" w:color="auto" w:fill="auto"/>
            <w:noWrap/>
            <w:vAlign w:val="center"/>
            <w:tcPrChange w:id="67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1018</w:t>
            </w:r>
          </w:p>
        </w:tc>
        <w:tc>
          <w:tcPr>
            <w:tcW w:w="1882" w:type="dxa"/>
            <w:tcBorders>
              <w:top w:val="nil"/>
              <w:left w:val="nil"/>
              <w:bottom w:val="single" w:sz="8" w:space="0" w:color="auto"/>
              <w:right w:val="single" w:sz="8" w:space="0" w:color="auto"/>
            </w:tcBorders>
            <w:shd w:val="clear" w:color="auto" w:fill="auto"/>
            <w:noWrap/>
            <w:vAlign w:val="center"/>
            <w:tcPrChange w:id="68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CNC1M20233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68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lang w:val="en-US"/>
                <w:rPrChange w:id="682" w:author="MaksimovA" w:date="2017-05-05T12:34:00Z">
                  <w:rPr>
                    <w:sz w:val="22"/>
                    <w:szCs w:val="22"/>
                    <w:lang w:val="en-US"/>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68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lang w:val="en-US"/>
                <w:rPrChange w:id="684" w:author="MaksimovA" w:date="2017-05-05T12:34:00Z">
                  <w:rPr>
                    <w:sz w:val="22"/>
                    <w:szCs w:val="22"/>
                    <w:lang w:val="en-US"/>
                  </w:rPr>
                </w:rPrChange>
              </w:rPr>
            </w:pPr>
          </w:p>
        </w:tc>
      </w:tr>
      <w:tr w:rsidR="00666378" w:rsidRPr="008C554D" w:rsidTr="00666378">
        <w:tblPrEx>
          <w:tblW w:w="9782" w:type="dxa"/>
          <w:tblInd w:w="-611" w:type="dxa"/>
          <w:tblLayout w:type="fixed"/>
          <w:tblPrExChange w:id="685" w:author="MaksimovA" w:date="2017-05-05T12:33:00Z">
            <w:tblPrEx>
              <w:tblW w:w="9782" w:type="dxa"/>
              <w:tblInd w:w="-611" w:type="dxa"/>
              <w:tblLayout w:type="fixed"/>
            </w:tblPrEx>
          </w:tblPrExChange>
        </w:tblPrEx>
        <w:trPr>
          <w:trHeight w:val="170"/>
          <w:trPrChange w:id="68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68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39</w:t>
            </w:r>
          </w:p>
        </w:tc>
        <w:tc>
          <w:tcPr>
            <w:tcW w:w="2666" w:type="dxa"/>
            <w:tcBorders>
              <w:top w:val="nil"/>
              <w:left w:val="nil"/>
              <w:bottom w:val="single" w:sz="8" w:space="0" w:color="auto"/>
              <w:right w:val="single" w:sz="8" w:space="0" w:color="auto"/>
            </w:tcBorders>
            <w:shd w:val="clear" w:color="auto" w:fill="auto"/>
            <w:noWrap/>
            <w:vAlign w:val="center"/>
            <w:tcPrChange w:id="68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1018</w:t>
            </w:r>
          </w:p>
        </w:tc>
        <w:tc>
          <w:tcPr>
            <w:tcW w:w="1882" w:type="dxa"/>
            <w:tcBorders>
              <w:top w:val="nil"/>
              <w:left w:val="nil"/>
              <w:bottom w:val="single" w:sz="8" w:space="0" w:color="auto"/>
              <w:right w:val="single" w:sz="8" w:space="0" w:color="auto"/>
            </w:tcBorders>
            <w:shd w:val="clear" w:color="auto" w:fill="auto"/>
            <w:noWrap/>
            <w:vAlign w:val="center"/>
            <w:tcPrChange w:id="68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CNC1M20238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69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69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69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693" w:author="MaksimovA" w:date="2017-05-05T12:34:00Z">
                  <w:rPr>
                    <w:sz w:val="22"/>
                    <w:szCs w:val="22"/>
                  </w:rPr>
                </w:rPrChange>
              </w:rPr>
            </w:pPr>
          </w:p>
        </w:tc>
      </w:tr>
      <w:tr w:rsidR="00666378" w:rsidRPr="008C554D" w:rsidTr="00666378">
        <w:tblPrEx>
          <w:tblW w:w="9782" w:type="dxa"/>
          <w:tblInd w:w="-611" w:type="dxa"/>
          <w:tblLayout w:type="fixed"/>
          <w:tblPrExChange w:id="694" w:author="MaksimovA" w:date="2017-05-05T12:33:00Z">
            <w:tblPrEx>
              <w:tblW w:w="9782" w:type="dxa"/>
              <w:tblInd w:w="-611" w:type="dxa"/>
              <w:tblLayout w:type="fixed"/>
            </w:tblPrEx>
          </w:tblPrExChange>
        </w:tblPrEx>
        <w:trPr>
          <w:trHeight w:val="170"/>
          <w:trPrChange w:id="69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69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40</w:t>
            </w:r>
          </w:p>
        </w:tc>
        <w:tc>
          <w:tcPr>
            <w:tcW w:w="2666" w:type="dxa"/>
            <w:tcBorders>
              <w:top w:val="nil"/>
              <w:left w:val="nil"/>
              <w:bottom w:val="single" w:sz="8" w:space="0" w:color="auto"/>
              <w:right w:val="single" w:sz="8" w:space="0" w:color="auto"/>
            </w:tcBorders>
            <w:shd w:val="clear" w:color="auto" w:fill="auto"/>
            <w:noWrap/>
            <w:vAlign w:val="center"/>
            <w:tcPrChange w:id="69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1018</w:t>
            </w:r>
          </w:p>
        </w:tc>
        <w:tc>
          <w:tcPr>
            <w:tcW w:w="1882" w:type="dxa"/>
            <w:tcBorders>
              <w:top w:val="nil"/>
              <w:left w:val="nil"/>
              <w:bottom w:val="single" w:sz="8" w:space="0" w:color="auto"/>
              <w:right w:val="single" w:sz="8" w:space="0" w:color="auto"/>
            </w:tcBorders>
            <w:shd w:val="clear" w:color="auto" w:fill="auto"/>
            <w:noWrap/>
            <w:vAlign w:val="center"/>
            <w:tcPrChange w:id="69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CNC1G08205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69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70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70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702" w:author="MaksimovA" w:date="2017-05-05T12:34:00Z">
                  <w:rPr>
                    <w:sz w:val="22"/>
                    <w:szCs w:val="22"/>
                  </w:rPr>
                </w:rPrChange>
              </w:rPr>
            </w:pPr>
          </w:p>
        </w:tc>
      </w:tr>
      <w:tr w:rsidR="00666378" w:rsidRPr="008C554D" w:rsidTr="00666378">
        <w:tblPrEx>
          <w:tblW w:w="9782" w:type="dxa"/>
          <w:tblInd w:w="-611" w:type="dxa"/>
          <w:tblLayout w:type="fixed"/>
          <w:tblPrExChange w:id="703" w:author="MaksimovA" w:date="2017-05-05T12:33:00Z">
            <w:tblPrEx>
              <w:tblW w:w="9782" w:type="dxa"/>
              <w:tblInd w:w="-611" w:type="dxa"/>
              <w:tblLayout w:type="fixed"/>
            </w:tblPrEx>
          </w:tblPrExChange>
        </w:tblPrEx>
        <w:trPr>
          <w:trHeight w:val="170"/>
          <w:trPrChange w:id="70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70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41</w:t>
            </w:r>
          </w:p>
        </w:tc>
        <w:tc>
          <w:tcPr>
            <w:tcW w:w="2666" w:type="dxa"/>
            <w:tcBorders>
              <w:top w:val="nil"/>
              <w:left w:val="nil"/>
              <w:bottom w:val="single" w:sz="8" w:space="0" w:color="auto"/>
              <w:right w:val="single" w:sz="8" w:space="0" w:color="auto"/>
            </w:tcBorders>
            <w:shd w:val="clear" w:color="auto" w:fill="auto"/>
            <w:noWrap/>
            <w:vAlign w:val="center"/>
            <w:tcPrChange w:id="70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1018</w:t>
            </w:r>
          </w:p>
        </w:tc>
        <w:tc>
          <w:tcPr>
            <w:tcW w:w="1882" w:type="dxa"/>
            <w:tcBorders>
              <w:top w:val="nil"/>
              <w:left w:val="nil"/>
              <w:bottom w:val="single" w:sz="8" w:space="0" w:color="auto"/>
              <w:right w:val="single" w:sz="8" w:space="0" w:color="auto"/>
            </w:tcBorders>
            <w:shd w:val="clear" w:color="auto" w:fill="auto"/>
            <w:noWrap/>
            <w:vAlign w:val="center"/>
            <w:tcPrChange w:id="70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VNC4L50131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70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70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71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711" w:author="MaksimovA" w:date="2017-05-05T12:34:00Z">
                  <w:rPr>
                    <w:sz w:val="22"/>
                    <w:szCs w:val="22"/>
                  </w:rPr>
                </w:rPrChange>
              </w:rPr>
            </w:pPr>
          </w:p>
        </w:tc>
      </w:tr>
      <w:tr w:rsidR="00666378" w:rsidRPr="008C554D" w:rsidTr="00666378">
        <w:tblPrEx>
          <w:tblW w:w="9782" w:type="dxa"/>
          <w:tblInd w:w="-611" w:type="dxa"/>
          <w:tblLayout w:type="fixed"/>
          <w:tblPrExChange w:id="712" w:author="MaksimovA" w:date="2017-05-05T12:33:00Z">
            <w:tblPrEx>
              <w:tblW w:w="9782" w:type="dxa"/>
              <w:tblInd w:w="-611" w:type="dxa"/>
              <w:tblLayout w:type="fixed"/>
            </w:tblPrEx>
          </w:tblPrExChange>
        </w:tblPrEx>
        <w:trPr>
          <w:trHeight w:val="170"/>
          <w:trPrChange w:id="71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71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42</w:t>
            </w:r>
          </w:p>
        </w:tc>
        <w:tc>
          <w:tcPr>
            <w:tcW w:w="2666" w:type="dxa"/>
            <w:tcBorders>
              <w:top w:val="nil"/>
              <w:left w:val="nil"/>
              <w:bottom w:val="single" w:sz="8" w:space="0" w:color="auto"/>
              <w:right w:val="single" w:sz="8" w:space="0" w:color="auto"/>
            </w:tcBorders>
            <w:shd w:val="clear" w:color="auto" w:fill="auto"/>
            <w:noWrap/>
            <w:vAlign w:val="center"/>
            <w:tcPrChange w:id="71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1018</w:t>
            </w:r>
          </w:p>
        </w:tc>
        <w:tc>
          <w:tcPr>
            <w:tcW w:w="1882" w:type="dxa"/>
            <w:tcBorders>
              <w:top w:val="nil"/>
              <w:left w:val="nil"/>
              <w:bottom w:val="single" w:sz="8" w:space="0" w:color="auto"/>
              <w:right w:val="single" w:sz="8" w:space="0" w:color="auto"/>
            </w:tcBorders>
            <w:shd w:val="clear" w:color="auto" w:fill="auto"/>
            <w:noWrap/>
            <w:vAlign w:val="center"/>
            <w:tcPrChange w:id="71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CNC1488035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71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71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71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720" w:author="MaksimovA" w:date="2017-05-05T12:34:00Z">
                  <w:rPr>
                    <w:sz w:val="22"/>
                    <w:szCs w:val="22"/>
                  </w:rPr>
                </w:rPrChange>
              </w:rPr>
            </w:pPr>
          </w:p>
        </w:tc>
      </w:tr>
      <w:tr w:rsidR="00666378" w:rsidRPr="008C554D" w:rsidTr="00666378">
        <w:tblPrEx>
          <w:tblW w:w="9782" w:type="dxa"/>
          <w:tblInd w:w="-611" w:type="dxa"/>
          <w:tblLayout w:type="fixed"/>
          <w:tblPrExChange w:id="721" w:author="MaksimovA" w:date="2017-05-05T12:33:00Z">
            <w:tblPrEx>
              <w:tblW w:w="9782" w:type="dxa"/>
              <w:tblInd w:w="-611" w:type="dxa"/>
              <w:tblLayout w:type="fixed"/>
            </w:tblPrEx>
          </w:tblPrExChange>
        </w:tblPrEx>
        <w:trPr>
          <w:trHeight w:val="170"/>
          <w:trPrChange w:id="72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72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43</w:t>
            </w:r>
          </w:p>
        </w:tc>
        <w:tc>
          <w:tcPr>
            <w:tcW w:w="2666" w:type="dxa"/>
            <w:tcBorders>
              <w:top w:val="nil"/>
              <w:left w:val="nil"/>
              <w:bottom w:val="single" w:sz="8" w:space="0" w:color="auto"/>
              <w:right w:val="single" w:sz="8" w:space="0" w:color="auto"/>
            </w:tcBorders>
            <w:shd w:val="clear" w:color="auto" w:fill="auto"/>
            <w:noWrap/>
            <w:vAlign w:val="center"/>
            <w:tcPrChange w:id="72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1018</w:t>
            </w:r>
          </w:p>
        </w:tc>
        <w:tc>
          <w:tcPr>
            <w:tcW w:w="1882" w:type="dxa"/>
            <w:tcBorders>
              <w:top w:val="nil"/>
              <w:left w:val="nil"/>
              <w:bottom w:val="single" w:sz="8" w:space="0" w:color="auto"/>
              <w:right w:val="single" w:sz="8" w:space="0" w:color="auto"/>
            </w:tcBorders>
            <w:shd w:val="clear" w:color="auto" w:fill="auto"/>
            <w:noWrap/>
            <w:vAlign w:val="center"/>
            <w:tcPrChange w:id="72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VNC4452671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72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72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72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729" w:author="MaksimovA" w:date="2017-05-05T12:34:00Z">
                  <w:rPr>
                    <w:sz w:val="22"/>
                    <w:szCs w:val="22"/>
                  </w:rPr>
                </w:rPrChange>
              </w:rPr>
            </w:pPr>
          </w:p>
        </w:tc>
      </w:tr>
      <w:tr w:rsidR="00666378" w:rsidRPr="008C554D" w:rsidTr="00666378">
        <w:tblPrEx>
          <w:tblW w:w="9782" w:type="dxa"/>
          <w:tblInd w:w="-611" w:type="dxa"/>
          <w:tblLayout w:type="fixed"/>
          <w:tblPrExChange w:id="730" w:author="MaksimovA" w:date="2017-05-05T12:33:00Z">
            <w:tblPrEx>
              <w:tblW w:w="9782" w:type="dxa"/>
              <w:tblInd w:w="-611" w:type="dxa"/>
              <w:tblLayout w:type="fixed"/>
            </w:tblPrEx>
          </w:tblPrExChange>
        </w:tblPrEx>
        <w:trPr>
          <w:trHeight w:val="170"/>
          <w:trPrChange w:id="73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73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44</w:t>
            </w:r>
          </w:p>
        </w:tc>
        <w:tc>
          <w:tcPr>
            <w:tcW w:w="2666" w:type="dxa"/>
            <w:tcBorders>
              <w:top w:val="nil"/>
              <w:left w:val="nil"/>
              <w:bottom w:val="single" w:sz="8" w:space="0" w:color="auto"/>
              <w:right w:val="single" w:sz="8" w:space="0" w:color="auto"/>
            </w:tcBorders>
            <w:shd w:val="clear" w:color="auto" w:fill="auto"/>
            <w:noWrap/>
            <w:vAlign w:val="center"/>
            <w:tcPrChange w:id="73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1018</w:t>
            </w:r>
          </w:p>
        </w:tc>
        <w:tc>
          <w:tcPr>
            <w:tcW w:w="1882" w:type="dxa"/>
            <w:tcBorders>
              <w:top w:val="nil"/>
              <w:left w:val="nil"/>
              <w:bottom w:val="single" w:sz="8" w:space="0" w:color="auto"/>
              <w:right w:val="single" w:sz="8" w:space="0" w:color="auto"/>
            </w:tcBorders>
            <w:shd w:val="clear" w:color="auto" w:fill="auto"/>
            <w:noWrap/>
            <w:vAlign w:val="center"/>
            <w:tcPrChange w:id="73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VNC4452626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73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73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73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738" w:author="MaksimovA" w:date="2017-05-05T12:34:00Z">
                  <w:rPr>
                    <w:sz w:val="22"/>
                    <w:szCs w:val="22"/>
                  </w:rPr>
                </w:rPrChange>
              </w:rPr>
            </w:pPr>
          </w:p>
        </w:tc>
      </w:tr>
      <w:tr w:rsidR="00666378" w:rsidRPr="008C554D" w:rsidTr="00666378">
        <w:tblPrEx>
          <w:tblW w:w="9782" w:type="dxa"/>
          <w:tblInd w:w="-611" w:type="dxa"/>
          <w:tblLayout w:type="fixed"/>
          <w:tblPrExChange w:id="739" w:author="MaksimovA" w:date="2017-05-05T12:33:00Z">
            <w:tblPrEx>
              <w:tblW w:w="9782" w:type="dxa"/>
              <w:tblInd w:w="-611" w:type="dxa"/>
              <w:tblLayout w:type="fixed"/>
            </w:tblPrEx>
          </w:tblPrExChange>
        </w:tblPrEx>
        <w:trPr>
          <w:trHeight w:val="170"/>
          <w:trPrChange w:id="74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74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45</w:t>
            </w:r>
          </w:p>
        </w:tc>
        <w:tc>
          <w:tcPr>
            <w:tcW w:w="2666" w:type="dxa"/>
            <w:tcBorders>
              <w:top w:val="nil"/>
              <w:left w:val="nil"/>
              <w:bottom w:val="single" w:sz="8" w:space="0" w:color="auto"/>
              <w:right w:val="single" w:sz="8" w:space="0" w:color="auto"/>
            </w:tcBorders>
            <w:shd w:val="clear" w:color="auto" w:fill="auto"/>
            <w:noWrap/>
            <w:vAlign w:val="center"/>
            <w:tcPrChange w:id="74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1018</w:t>
            </w:r>
          </w:p>
        </w:tc>
        <w:tc>
          <w:tcPr>
            <w:tcW w:w="1882" w:type="dxa"/>
            <w:tcBorders>
              <w:top w:val="nil"/>
              <w:left w:val="nil"/>
              <w:bottom w:val="single" w:sz="8" w:space="0" w:color="auto"/>
              <w:right w:val="single" w:sz="8" w:space="0" w:color="auto"/>
            </w:tcBorders>
            <w:shd w:val="clear" w:color="auto" w:fill="auto"/>
            <w:noWrap/>
            <w:vAlign w:val="center"/>
            <w:tcPrChange w:id="74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CNC1L88463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74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74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74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747" w:author="MaksimovA" w:date="2017-05-05T12:34:00Z">
                  <w:rPr>
                    <w:sz w:val="22"/>
                    <w:szCs w:val="22"/>
                  </w:rPr>
                </w:rPrChange>
              </w:rPr>
            </w:pPr>
          </w:p>
        </w:tc>
      </w:tr>
      <w:tr w:rsidR="00666378" w:rsidRPr="008C554D" w:rsidTr="00666378">
        <w:tblPrEx>
          <w:tblW w:w="9782" w:type="dxa"/>
          <w:tblInd w:w="-611" w:type="dxa"/>
          <w:tblLayout w:type="fixed"/>
          <w:tblPrExChange w:id="748" w:author="MaksimovA" w:date="2017-05-05T12:33:00Z">
            <w:tblPrEx>
              <w:tblW w:w="9782" w:type="dxa"/>
              <w:tblInd w:w="-611" w:type="dxa"/>
              <w:tblLayout w:type="fixed"/>
            </w:tblPrEx>
          </w:tblPrExChange>
        </w:tblPrEx>
        <w:trPr>
          <w:trHeight w:val="170"/>
          <w:trPrChange w:id="74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75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46</w:t>
            </w:r>
          </w:p>
        </w:tc>
        <w:tc>
          <w:tcPr>
            <w:tcW w:w="2666" w:type="dxa"/>
            <w:tcBorders>
              <w:top w:val="nil"/>
              <w:left w:val="nil"/>
              <w:bottom w:val="single" w:sz="8" w:space="0" w:color="auto"/>
              <w:right w:val="single" w:sz="8" w:space="0" w:color="auto"/>
            </w:tcBorders>
            <w:shd w:val="clear" w:color="auto" w:fill="auto"/>
            <w:noWrap/>
            <w:vAlign w:val="center"/>
            <w:tcPrChange w:id="75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1018</w:t>
            </w:r>
          </w:p>
        </w:tc>
        <w:tc>
          <w:tcPr>
            <w:tcW w:w="1882" w:type="dxa"/>
            <w:tcBorders>
              <w:top w:val="nil"/>
              <w:left w:val="nil"/>
              <w:bottom w:val="single" w:sz="8" w:space="0" w:color="auto"/>
              <w:right w:val="single" w:sz="8" w:space="0" w:color="auto"/>
            </w:tcBorders>
            <w:shd w:val="clear" w:color="auto" w:fill="auto"/>
            <w:noWrap/>
            <w:vAlign w:val="center"/>
            <w:tcPrChange w:id="75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CNC1R33119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75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75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75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756" w:author="MaksimovA" w:date="2017-05-05T12:34:00Z">
                  <w:rPr>
                    <w:sz w:val="22"/>
                    <w:szCs w:val="22"/>
                  </w:rPr>
                </w:rPrChange>
              </w:rPr>
            </w:pPr>
          </w:p>
        </w:tc>
      </w:tr>
      <w:tr w:rsidR="00666378" w:rsidRPr="008C554D" w:rsidTr="00666378">
        <w:tblPrEx>
          <w:tblW w:w="9782" w:type="dxa"/>
          <w:tblInd w:w="-611" w:type="dxa"/>
          <w:tblLayout w:type="fixed"/>
          <w:tblPrExChange w:id="757" w:author="MaksimovA" w:date="2017-05-05T12:33:00Z">
            <w:tblPrEx>
              <w:tblW w:w="9782" w:type="dxa"/>
              <w:tblInd w:w="-611" w:type="dxa"/>
              <w:tblLayout w:type="fixed"/>
            </w:tblPrEx>
          </w:tblPrExChange>
        </w:tblPrEx>
        <w:trPr>
          <w:trHeight w:val="170"/>
          <w:trPrChange w:id="75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75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47</w:t>
            </w:r>
          </w:p>
        </w:tc>
        <w:tc>
          <w:tcPr>
            <w:tcW w:w="2666" w:type="dxa"/>
            <w:tcBorders>
              <w:top w:val="nil"/>
              <w:left w:val="nil"/>
              <w:bottom w:val="single" w:sz="8" w:space="0" w:color="auto"/>
              <w:right w:val="single" w:sz="8" w:space="0" w:color="auto"/>
            </w:tcBorders>
            <w:shd w:val="clear" w:color="auto" w:fill="auto"/>
            <w:noWrap/>
            <w:vAlign w:val="center"/>
            <w:tcPrChange w:id="76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1018</w:t>
            </w:r>
          </w:p>
        </w:tc>
        <w:tc>
          <w:tcPr>
            <w:tcW w:w="1882" w:type="dxa"/>
            <w:tcBorders>
              <w:top w:val="nil"/>
              <w:left w:val="nil"/>
              <w:bottom w:val="single" w:sz="8" w:space="0" w:color="auto"/>
              <w:right w:val="single" w:sz="8" w:space="0" w:color="auto"/>
            </w:tcBorders>
            <w:shd w:val="clear" w:color="auto" w:fill="auto"/>
            <w:noWrap/>
            <w:vAlign w:val="center"/>
            <w:tcPrChange w:id="76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CNC1L88456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76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76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76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765" w:author="MaksimovA" w:date="2017-05-05T12:34:00Z">
                  <w:rPr>
                    <w:sz w:val="22"/>
                    <w:szCs w:val="22"/>
                  </w:rPr>
                </w:rPrChange>
              </w:rPr>
            </w:pPr>
          </w:p>
        </w:tc>
      </w:tr>
      <w:tr w:rsidR="00666378" w:rsidRPr="008C554D" w:rsidTr="00666378">
        <w:tblPrEx>
          <w:tblW w:w="9782" w:type="dxa"/>
          <w:tblInd w:w="-611" w:type="dxa"/>
          <w:tblLayout w:type="fixed"/>
          <w:tblPrExChange w:id="766" w:author="MaksimovA" w:date="2017-05-05T12:33:00Z">
            <w:tblPrEx>
              <w:tblW w:w="9782" w:type="dxa"/>
              <w:tblInd w:w="-611" w:type="dxa"/>
              <w:tblLayout w:type="fixed"/>
            </w:tblPrEx>
          </w:tblPrExChange>
        </w:tblPrEx>
        <w:trPr>
          <w:trHeight w:val="170"/>
          <w:trPrChange w:id="76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76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48</w:t>
            </w:r>
          </w:p>
        </w:tc>
        <w:tc>
          <w:tcPr>
            <w:tcW w:w="2666" w:type="dxa"/>
            <w:tcBorders>
              <w:top w:val="nil"/>
              <w:left w:val="nil"/>
              <w:bottom w:val="single" w:sz="8" w:space="0" w:color="auto"/>
              <w:right w:val="single" w:sz="8" w:space="0" w:color="auto"/>
            </w:tcBorders>
            <w:shd w:val="clear" w:color="auto" w:fill="auto"/>
            <w:noWrap/>
            <w:vAlign w:val="center"/>
            <w:tcPrChange w:id="76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1018</w:t>
            </w:r>
          </w:p>
        </w:tc>
        <w:tc>
          <w:tcPr>
            <w:tcW w:w="1882" w:type="dxa"/>
            <w:tcBorders>
              <w:top w:val="nil"/>
              <w:left w:val="nil"/>
              <w:bottom w:val="single" w:sz="8" w:space="0" w:color="auto"/>
              <w:right w:val="single" w:sz="8" w:space="0" w:color="auto"/>
            </w:tcBorders>
            <w:shd w:val="clear" w:color="auto" w:fill="auto"/>
            <w:noWrap/>
            <w:vAlign w:val="center"/>
            <w:tcPrChange w:id="77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CNC1627895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77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77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77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774" w:author="MaksimovA" w:date="2017-05-05T12:34:00Z">
                  <w:rPr>
                    <w:sz w:val="22"/>
                    <w:szCs w:val="22"/>
                  </w:rPr>
                </w:rPrChange>
              </w:rPr>
            </w:pPr>
          </w:p>
        </w:tc>
      </w:tr>
      <w:tr w:rsidR="00666378" w:rsidRPr="008C554D" w:rsidTr="00666378">
        <w:tblPrEx>
          <w:tblW w:w="9782" w:type="dxa"/>
          <w:tblInd w:w="-611" w:type="dxa"/>
          <w:tblLayout w:type="fixed"/>
          <w:tblPrExChange w:id="775" w:author="MaksimovA" w:date="2017-05-05T12:33:00Z">
            <w:tblPrEx>
              <w:tblW w:w="9782" w:type="dxa"/>
              <w:tblInd w:w="-611" w:type="dxa"/>
              <w:tblLayout w:type="fixed"/>
            </w:tblPrEx>
          </w:tblPrExChange>
        </w:tblPrEx>
        <w:trPr>
          <w:trHeight w:val="170"/>
          <w:trPrChange w:id="77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77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49</w:t>
            </w:r>
          </w:p>
        </w:tc>
        <w:tc>
          <w:tcPr>
            <w:tcW w:w="2666" w:type="dxa"/>
            <w:tcBorders>
              <w:top w:val="nil"/>
              <w:left w:val="nil"/>
              <w:bottom w:val="single" w:sz="8" w:space="0" w:color="auto"/>
              <w:right w:val="single" w:sz="8" w:space="0" w:color="auto"/>
            </w:tcBorders>
            <w:shd w:val="clear" w:color="auto" w:fill="auto"/>
            <w:noWrap/>
            <w:vAlign w:val="center"/>
            <w:tcPrChange w:id="77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1018</w:t>
            </w:r>
          </w:p>
        </w:tc>
        <w:tc>
          <w:tcPr>
            <w:tcW w:w="1882" w:type="dxa"/>
            <w:tcBorders>
              <w:top w:val="nil"/>
              <w:left w:val="nil"/>
              <w:bottom w:val="single" w:sz="8" w:space="0" w:color="auto"/>
              <w:right w:val="single" w:sz="8" w:space="0" w:color="auto"/>
            </w:tcBorders>
            <w:shd w:val="clear" w:color="auto" w:fill="auto"/>
            <w:noWrap/>
            <w:vAlign w:val="center"/>
            <w:tcPrChange w:id="77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CNC1K14111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78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78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78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783" w:author="MaksimovA" w:date="2017-05-05T12:34:00Z">
                  <w:rPr>
                    <w:sz w:val="22"/>
                    <w:szCs w:val="22"/>
                  </w:rPr>
                </w:rPrChange>
              </w:rPr>
            </w:pPr>
          </w:p>
        </w:tc>
      </w:tr>
      <w:tr w:rsidR="00666378" w:rsidRPr="008C554D" w:rsidTr="00666378">
        <w:tblPrEx>
          <w:tblW w:w="9782" w:type="dxa"/>
          <w:tblInd w:w="-611" w:type="dxa"/>
          <w:tblLayout w:type="fixed"/>
          <w:tblPrExChange w:id="784" w:author="MaksimovA" w:date="2017-05-05T12:33:00Z">
            <w:tblPrEx>
              <w:tblW w:w="9782" w:type="dxa"/>
              <w:tblInd w:w="-611" w:type="dxa"/>
              <w:tblLayout w:type="fixed"/>
            </w:tblPrEx>
          </w:tblPrExChange>
        </w:tblPrEx>
        <w:trPr>
          <w:trHeight w:val="170"/>
          <w:trPrChange w:id="78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78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50</w:t>
            </w:r>
          </w:p>
        </w:tc>
        <w:tc>
          <w:tcPr>
            <w:tcW w:w="2666" w:type="dxa"/>
            <w:tcBorders>
              <w:top w:val="nil"/>
              <w:left w:val="nil"/>
              <w:bottom w:val="single" w:sz="8" w:space="0" w:color="auto"/>
              <w:right w:val="single" w:sz="8" w:space="0" w:color="auto"/>
            </w:tcBorders>
            <w:shd w:val="clear" w:color="auto" w:fill="auto"/>
            <w:noWrap/>
            <w:vAlign w:val="center"/>
            <w:tcPrChange w:id="78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1018</w:t>
            </w:r>
          </w:p>
        </w:tc>
        <w:tc>
          <w:tcPr>
            <w:tcW w:w="1882" w:type="dxa"/>
            <w:tcBorders>
              <w:top w:val="nil"/>
              <w:left w:val="nil"/>
              <w:bottom w:val="single" w:sz="8" w:space="0" w:color="auto"/>
              <w:right w:val="single" w:sz="8" w:space="0" w:color="auto"/>
            </w:tcBorders>
            <w:shd w:val="clear" w:color="auto" w:fill="auto"/>
            <w:noWrap/>
            <w:vAlign w:val="center"/>
            <w:tcPrChange w:id="78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CNC1J55801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78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79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79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792" w:author="MaksimovA" w:date="2017-05-05T12:34:00Z">
                  <w:rPr>
                    <w:sz w:val="22"/>
                    <w:szCs w:val="22"/>
                  </w:rPr>
                </w:rPrChange>
              </w:rPr>
            </w:pPr>
          </w:p>
        </w:tc>
      </w:tr>
      <w:tr w:rsidR="00666378" w:rsidRPr="008C554D" w:rsidTr="00666378">
        <w:tblPrEx>
          <w:tblW w:w="9782" w:type="dxa"/>
          <w:tblInd w:w="-611" w:type="dxa"/>
          <w:tblLayout w:type="fixed"/>
          <w:tblPrExChange w:id="793" w:author="MaksimovA" w:date="2017-05-05T12:33:00Z">
            <w:tblPrEx>
              <w:tblW w:w="9782" w:type="dxa"/>
              <w:tblInd w:w="-611" w:type="dxa"/>
              <w:tblLayout w:type="fixed"/>
            </w:tblPrEx>
          </w:tblPrExChange>
        </w:tblPrEx>
        <w:trPr>
          <w:trHeight w:val="170"/>
          <w:trPrChange w:id="79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79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51</w:t>
            </w:r>
          </w:p>
        </w:tc>
        <w:tc>
          <w:tcPr>
            <w:tcW w:w="2666" w:type="dxa"/>
            <w:tcBorders>
              <w:top w:val="nil"/>
              <w:left w:val="nil"/>
              <w:bottom w:val="single" w:sz="8" w:space="0" w:color="auto"/>
              <w:right w:val="single" w:sz="8" w:space="0" w:color="auto"/>
            </w:tcBorders>
            <w:shd w:val="clear" w:color="auto" w:fill="auto"/>
            <w:noWrap/>
            <w:vAlign w:val="center"/>
            <w:tcPrChange w:id="79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1018</w:t>
            </w:r>
          </w:p>
        </w:tc>
        <w:tc>
          <w:tcPr>
            <w:tcW w:w="1882" w:type="dxa"/>
            <w:tcBorders>
              <w:top w:val="nil"/>
              <w:left w:val="nil"/>
              <w:bottom w:val="single" w:sz="8" w:space="0" w:color="auto"/>
              <w:right w:val="single" w:sz="8" w:space="0" w:color="auto"/>
            </w:tcBorders>
            <w:shd w:val="clear" w:color="auto" w:fill="auto"/>
            <w:noWrap/>
            <w:vAlign w:val="center"/>
            <w:tcPrChange w:id="79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CNC1H47136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79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79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80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801" w:author="MaksimovA" w:date="2017-05-05T12:34:00Z">
                  <w:rPr>
                    <w:sz w:val="22"/>
                    <w:szCs w:val="22"/>
                  </w:rPr>
                </w:rPrChange>
              </w:rPr>
            </w:pPr>
          </w:p>
        </w:tc>
      </w:tr>
      <w:tr w:rsidR="00666378" w:rsidRPr="008C554D" w:rsidTr="00666378">
        <w:tblPrEx>
          <w:tblW w:w="9782" w:type="dxa"/>
          <w:tblInd w:w="-611" w:type="dxa"/>
          <w:tblLayout w:type="fixed"/>
          <w:tblPrExChange w:id="802" w:author="MaksimovA" w:date="2017-05-05T12:33:00Z">
            <w:tblPrEx>
              <w:tblW w:w="9782" w:type="dxa"/>
              <w:tblInd w:w="-611" w:type="dxa"/>
              <w:tblLayout w:type="fixed"/>
            </w:tblPrEx>
          </w:tblPrExChange>
        </w:tblPrEx>
        <w:trPr>
          <w:trHeight w:val="170"/>
          <w:trPrChange w:id="80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80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52</w:t>
            </w:r>
          </w:p>
        </w:tc>
        <w:tc>
          <w:tcPr>
            <w:tcW w:w="2666" w:type="dxa"/>
            <w:tcBorders>
              <w:top w:val="nil"/>
              <w:left w:val="nil"/>
              <w:bottom w:val="single" w:sz="8" w:space="0" w:color="auto"/>
              <w:right w:val="single" w:sz="8" w:space="0" w:color="auto"/>
            </w:tcBorders>
            <w:shd w:val="clear" w:color="auto" w:fill="auto"/>
            <w:noWrap/>
            <w:vAlign w:val="center"/>
            <w:tcPrChange w:id="80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1018</w:t>
            </w:r>
          </w:p>
        </w:tc>
        <w:tc>
          <w:tcPr>
            <w:tcW w:w="1882" w:type="dxa"/>
            <w:tcBorders>
              <w:top w:val="nil"/>
              <w:left w:val="nil"/>
              <w:bottom w:val="single" w:sz="8" w:space="0" w:color="auto"/>
              <w:right w:val="single" w:sz="8" w:space="0" w:color="auto"/>
            </w:tcBorders>
            <w:shd w:val="clear" w:color="auto" w:fill="auto"/>
            <w:noWrap/>
            <w:vAlign w:val="center"/>
            <w:tcPrChange w:id="80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CNC1G95456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80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80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80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810" w:author="MaksimovA" w:date="2017-05-05T12:34:00Z">
                  <w:rPr>
                    <w:sz w:val="22"/>
                    <w:szCs w:val="22"/>
                  </w:rPr>
                </w:rPrChange>
              </w:rPr>
            </w:pPr>
          </w:p>
        </w:tc>
      </w:tr>
      <w:tr w:rsidR="00666378" w:rsidRPr="008C554D" w:rsidTr="00666378">
        <w:tblPrEx>
          <w:tblW w:w="9782" w:type="dxa"/>
          <w:tblInd w:w="-611" w:type="dxa"/>
          <w:tblLayout w:type="fixed"/>
          <w:tblPrExChange w:id="811" w:author="MaksimovA" w:date="2017-05-05T12:33:00Z">
            <w:tblPrEx>
              <w:tblW w:w="9782" w:type="dxa"/>
              <w:tblInd w:w="-611" w:type="dxa"/>
              <w:tblLayout w:type="fixed"/>
            </w:tblPrEx>
          </w:tblPrExChange>
        </w:tblPrEx>
        <w:trPr>
          <w:trHeight w:val="170"/>
          <w:trPrChange w:id="81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81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53</w:t>
            </w:r>
          </w:p>
        </w:tc>
        <w:tc>
          <w:tcPr>
            <w:tcW w:w="2666" w:type="dxa"/>
            <w:tcBorders>
              <w:top w:val="nil"/>
              <w:left w:val="nil"/>
              <w:bottom w:val="single" w:sz="8" w:space="0" w:color="auto"/>
              <w:right w:val="single" w:sz="8" w:space="0" w:color="auto"/>
            </w:tcBorders>
            <w:shd w:val="clear" w:color="auto" w:fill="auto"/>
            <w:noWrap/>
            <w:vAlign w:val="center"/>
            <w:tcPrChange w:id="81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1018</w:t>
            </w:r>
          </w:p>
        </w:tc>
        <w:tc>
          <w:tcPr>
            <w:tcW w:w="1882" w:type="dxa"/>
            <w:tcBorders>
              <w:top w:val="nil"/>
              <w:left w:val="nil"/>
              <w:bottom w:val="single" w:sz="8" w:space="0" w:color="auto"/>
              <w:right w:val="single" w:sz="8" w:space="0" w:color="auto"/>
            </w:tcBorders>
            <w:shd w:val="clear" w:color="auto" w:fill="auto"/>
            <w:noWrap/>
            <w:vAlign w:val="center"/>
            <w:tcPrChange w:id="81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CNC1N10153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81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81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81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819" w:author="MaksimovA" w:date="2017-05-05T12:34:00Z">
                  <w:rPr>
                    <w:sz w:val="22"/>
                    <w:szCs w:val="22"/>
                  </w:rPr>
                </w:rPrChange>
              </w:rPr>
            </w:pPr>
          </w:p>
        </w:tc>
      </w:tr>
      <w:tr w:rsidR="00666378" w:rsidRPr="008C554D" w:rsidTr="00666378">
        <w:tblPrEx>
          <w:tblW w:w="9782" w:type="dxa"/>
          <w:tblInd w:w="-611" w:type="dxa"/>
          <w:tblLayout w:type="fixed"/>
          <w:tblPrExChange w:id="820" w:author="MaksimovA" w:date="2017-05-05T12:33:00Z">
            <w:tblPrEx>
              <w:tblW w:w="9782" w:type="dxa"/>
              <w:tblInd w:w="-611" w:type="dxa"/>
              <w:tblLayout w:type="fixed"/>
            </w:tblPrEx>
          </w:tblPrExChange>
        </w:tblPrEx>
        <w:trPr>
          <w:trHeight w:val="170"/>
          <w:trPrChange w:id="82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82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54</w:t>
            </w:r>
          </w:p>
        </w:tc>
        <w:tc>
          <w:tcPr>
            <w:tcW w:w="2666" w:type="dxa"/>
            <w:tcBorders>
              <w:top w:val="nil"/>
              <w:left w:val="nil"/>
              <w:bottom w:val="single" w:sz="8" w:space="0" w:color="auto"/>
              <w:right w:val="single" w:sz="8" w:space="0" w:color="auto"/>
            </w:tcBorders>
            <w:shd w:val="clear" w:color="auto" w:fill="auto"/>
            <w:noWrap/>
            <w:vAlign w:val="center"/>
            <w:tcPrChange w:id="82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P1020</w:t>
            </w:r>
          </w:p>
        </w:tc>
        <w:tc>
          <w:tcPr>
            <w:tcW w:w="1882" w:type="dxa"/>
            <w:tcBorders>
              <w:top w:val="nil"/>
              <w:left w:val="nil"/>
              <w:bottom w:val="single" w:sz="8" w:space="0" w:color="auto"/>
              <w:right w:val="single" w:sz="8" w:space="0" w:color="auto"/>
            </w:tcBorders>
            <w:shd w:val="clear" w:color="auto" w:fill="auto"/>
            <w:noWrap/>
            <w:vAlign w:val="center"/>
            <w:tcPrChange w:id="82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CNCKN92073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82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82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82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828" w:author="MaksimovA" w:date="2017-05-05T12:34:00Z">
                  <w:rPr>
                    <w:sz w:val="22"/>
                    <w:szCs w:val="22"/>
                  </w:rPr>
                </w:rPrChange>
              </w:rPr>
            </w:pPr>
          </w:p>
        </w:tc>
      </w:tr>
      <w:tr w:rsidR="00666378" w:rsidRPr="008C554D" w:rsidTr="00666378">
        <w:tblPrEx>
          <w:tblW w:w="9782" w:type="dxa"/>
          <w:tblInd w:w="-611" w:type="dxa"/>
          <w:tblLayout w:type="fixed"/>
          <w:tblPrExChange w:id="829" w:author="MaksimovA" w:date="2017-05-05T12:33:00Z">
            <w:tblPrEx>
              <w:tblW w:w="9782" w:type="dxa"/>
              <w:tblInd w:w="-611" w:type="dxa"/>
              <w:tblLayout w:type="fixed"/>
            </w:tblPrEx>
          </w:tblPrExChange>
        </w:tblPrEx>
        <w:trPr>
          <w:trHeight w:val="170"/>
          <w:trPrChange w:id="83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83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55</w:t>
            </w:r>
          </w:p>
        </w:tc>
        <w:tc>
          <w:tcPr>
            <w:tcW w:w="2666" w:type="dxa"/>
            <w:tcBorders>
              <w:top w:val="nil"/>
              <w:left w:val="nil"/>
              <w:bottom w:val="single" w:sz="8" w:space="0" w:color="auto"/>
              <w:right w:val="single" w:sz="8" w:space="0" w:color="auto"/>
            </w:tcBorders>
            <w:shd w:val="clear" w:color="auto" w:fill="auto"/>
            <w:noWrap/>
            <w:vAlign w:val="center"/>
            <w:tcPrChange w:id="83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P1020</w:t>
            </w:r>
          </w:p>
        </w:tc>
        <w:tc>
          <w:tcPr>
            <w:tcW w:w="1882" w:type="dxa"/>
            <w:tcBorders>
              <w:top w:val="nil"/>
              <w:left w:val="nil"/>
              <w:bottom w:val="single" w:sz="8" w:space="0" w:color="auto"/>
              <w:right w:val="single" w:sz="8" w:space="0" w:color="auto"/>
            </w:tcBorders>
            <w:shd w:val="clear" w:color="auto" w:fill="auto"/>
            <w:noWrap/>
            <w:vAlign w:val="center"/>
            <w:tcPrChange w:id="83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CNC2604398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83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83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83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837" w:author="MaksimovA" w:date="2017-05-05T12:34:00Z">
                  <w:rPr>
                    <w:sz w:val="22"/>
                    <w:szCs w:val="22"/>
                  </w:rPr>
                </w:rPrChange>
              </w:rPr>
            </w:pPr>
          </w:p>
        </w:tc>
      </w:tr>
      <w:tr w:rsidR="00666378" w:rsidRPr="008C554D" w:rsidTr="00666378">
        <w:tblPrEx>
          <w:tblW w:w="9782" w:type="dxa"/>
          <w:tblInd w:w="-611" w:type="dxa"/>
          <w:tblLayout w:type="fixed"/>
          <w:tblPrExChange w:id="838" w:author="MaksimovA" w:date="2017-05-05T12:33:00Z">
            <w:tblPrEx>
              <w:tblW w:w="9782" w:type="dxa"/>
              <w:tblInd w:w="-611" w:type="dxa"/>
              <w:tblLayout w:type="fixed"/>
            </w:tblPrEx>
          </w:tblPrExChange>
        </w:tblPrEx>
        <w:trPr>
          <w:trHeight w:val="170"/>
          <w:trPrChange w:id="83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84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56</w:t>
            </w:r>
          </w:p>
        </w:tc>
        <w:tc>
          <w:tcPr>
            <w:tcW w:w="2666" w:type="dxa"/>
            <w:tcBorders>
              <w:top w:val="nil"/>
              <w:left w:val="nil"/>
              <w:bottom w:val="single" w:sz="8" w:space="0" w:color="auto"/>
              <w:right w:val="single" w:sz="8" w:space="0" w:color="auto"/>
            </w:tcBorders>
            <w:shd w:val="clear" w:color="auto" w:fill="auto"/>
            <w:noWrap/>
            <w:vAlign w:val="center"/>
            <w:tcPrChange w:id="84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P1020</w:t>
            </w:r>
          </w:p>
        </w:tc>
        <w:tc>
          <w:tcPr>
            <w:tcW w:w="1882" w:type="dxa"/>
            <w:tcBorders>
              <w:top w:val="nil"/>
              <w:left w:val="nil"/>
              <w:bottom w:val="single" w:sz="8" w:space="0" w:color="auto"/>
              <w:right w:val="single" w:sz="8" w:space="0" w:color="auto"/>
            </w:tcBorders>
            <w:shd w:val="clear" w:color="auto" w:fill="auto"/>
            <w:noWrap/>
            <w:vAlign w:val="center"/>
            <w:tcPrChange w:id="84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CNC2H21557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84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84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84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846" w:author="MaksimovA" w:date="2017-05-05T12:34:00Z">
                  <w:rPr>
                    <w:sz w:val="22"/>
                    <w:szCs w:val="22"/>
                  </w:rPr>
                </w:rPrChange>
              </w:rPr>
            </w:pPr>
          </w:p>
        </w:tc>
      </w:tr>
      <w:tr w:rsidR="00666378" w:rsidRPr="008C554D" w:rsidTr="00666378">
        <w:tblPrEx>
          <w:tblW w:w="9782" w:type="dxa"/>
          <w:tblInd w:w="-611" w:type="dxa"/>
          <w:tblLayout w:type="fixed"/>
          <w:tblPrExChange w:id="847" w:author="MaksimovA" w:date="2017-05-05T12:33:00Z">
            <w:tblPrEx>
              <w:tblW w:w="9782" w:type="dxa"/>
              <w:tblInd w:w="-611" w:type="dxa"/>
              <w:tblLayout w:type="fixed"/>
            </w:tblPrEx>
          </w:tblPrExChange>
        </w:tblPrEx>
        <w:trPr>
          <w:trHeight w:val="170"/>
          <w:trPrChange w:id="84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84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57</w:t>
            </w:r>
          </w:p>
        </w:tc>
        <w:tc>
          <w:tcPr>
            <w:tcW w:w="2666" w:type="dxa"/>
            <w:tcBorders>
              <w:top w:val="nil"/>
              <w:left w:val="nil"/>
              <w:bottom w:val="single" w:sz="8" w:space="0" w:color="auto"/>
              <w:right w:val="single" w:sz="8" w:space="0" w:color="auto"/>
            </w:tcBorders>
            <w:shd w:val="clear" w:color="auto" w:fill="auto"/>
            <w:noWrap/>
            <w:vAlign w:val="center"/>
            <w:tcPrChange w:id="85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P1020</w:t>
            </w:r>
          </w:p>
        </w:tc>
        <w:tc>
          <w:tcPr>
            <w:tcW w:w="1882" w:type="dxa"/>
            <w:tcBorders>
              <w:top w:val="nil"/>
              <w:left w:val="nil"/>
              <w:bottom w:val="single" w:sz="8" w:space="0" w:color="auto"/>
              <w:right w:val="single" w:sz="8" w:space="0" w:color="auto"/>
            </w:tcBorders>
            <w:shd w:val="clear" w:color="auto" w:fill="auto"/>
            <w:noWrap/>
            <w:vAlign w:val="center"/>
            <w:tcPrChange w:id="85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CNCKN92066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85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85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85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855" w:author="MaksimovA" w:date="2017-05-05T12:34:00Z">
                  <w:rPr>
                    <w:sz w:val="22"/>
                    <w:szCs w:val="22"/>
                  </w:rPr>
                </w:rPrChange>
              </w:rPr>
            </w:pPr>
          </w:p>
        </w:tc>
      </w:tr>
      <w:tr w:rsidR="00666378" w:rsidRPr="008C554D" w:rsidTr="00666378">
        <w:tblPrEx>
          <w:tblW w:w="9782" w:type="dxa"/>
          <w:tblInd w:w="-611" w:type="dxa"/>
          <w:tblLayout w:type="fixed"/>
          <w:tblPrExChange w:id="856" w:author="MaksimovA" w:date="2017-05-05T12:33:00Z">
            <w:tblPrEx>
              <w:tblW w:w="9782" w:type="dxa"/>
              <w:tblInd w:w="-611" w:type="dxa"/>
              <w:tblLayout w:type="fixed"/>
            </w:tblPrEx>
          </w:tblPrExChange>
        </w:tblPrEx>
        <w:trPr>
          <w:trHeight w:val="170"/>
          <w:trPrChange w:id="85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85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58</w:t>
            </w:r>
          </w:p>
        </w:tc>
        <w:tc>
          <w:tcPr>
            <w:tcW w:w="2666" w:type="dxa"/>
            <w:tcBorders>
              <w:top w:val="nil"/>
              <w:left w:val="nil"/>
              <w:bottom w:val="single" w:sz="8" w:space="0" w:color="auto"/>
              <w:right w:val="single" w:sz="8" w:space="0" w:color="auto"/>
            </w:tcBorders>
            <w:shd w:val="clear" w:color="auto" w:fill="auto"/>
            <w:noWrap/>
            <w:vAlign w:val="center"/>
            <w:tcPrChange w:id="85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P1020</w:t>
            </w:r>
          </w:p>
        </w:tc>
        <w:tc>
          <w:tcPr>
            <w:tcW w:w="1882" w:type="dxa"/>
            <w:tcBorders>
              <w:top w:val="nil"/>
              <w:left w:val="nil"/>
              <w:bottom w:val="single" w:sz="8" w:space="0" w:color="auto"/>
              <w:right w:val="single" w:sz="8" w:space="0" w:color="auto"/>
            </w:tcBorders>
            <w:shd w:val="clear" w:color="auto" w:fill="auto"/>
            <w:noWrap/>
            <w:vAlign w:val="center"/>
            <w:tcPrChange w:id="86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CNCOJ21165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86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86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86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864" w:author="MaksimovA" w:date="2017-05-05T12:34:00Z">
                  <w:rPr>
                    <w:sz w:val="22"/>
                    <w:szCs w:val="22"/>
                  </w:rPr>
                </w:rPrChange>
              </w:rPr>
            </w:pPr>
          </w:p>
        </w:tc>
      </w:tr>
      <w:tr w:rsidR="00666378" w:rsidRPr="008C554D" w:rsidTr="00666378">
        <w:tblPrEx>
          <w:tblW w:w="9782" w:type="dxa"/>
          <w:tblInd w:w="-611" w:type="dxa"/>
          <w:tblLayout w:type="fixed"/>
          <w:tblPrExChange w:id="865" w:author="MaksimovA" w:date="2017-05-05T12:33:00Z">
            <w:tblPrEx>
              <w:tblW w:w="9782" w:type="dxa"/>
              <w:tblInd w:w="-611" w:type="dxa"/>
              <w:tblLayout w:type="fixed"/>
            </w:tblPrEx>
          </w:tblPrExChange>
        </w:tblPrEx>
        <w:trPr>
          <w:trHeight w:val="170"/>
          <w:trPrChange w:id="86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86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59</w:t>
            </w:r>
          </w:p>
        </w:tc>
        <w:tc>
          <w:tcPr>
            <w:tcW w:w="2666" w:type="dxa"/>
            <w:tcBorders>
              <w:top w:val="nil"/>
              <w:left w:val="nil"/>
              <w:bottom w:val="single" w:sz="8" w:space="0" w:color="auto"/>
              <w:right w:val="single" w:sz="8" w:space="0" w:color="auto"/>
            </w:tcBorders>
            <w:shd w:val="clear" w:color="auto" w:fill="auto"/>
            <w:noWrap/>
            <w:vAlign w:val="center"/>
            <w:tcPrChange w:id="86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P1020</w:t>
            </w:r>
          </w:p>
        </w:tc>
        <w:tc>
          <w:tcPr>
            <w:tcW w:w="1882" w:type="dxa"/>
            <w:tcBorders>
              <w:top w:val="nil"/>
              <w:left w:val="nil"/>
              <w:bottom w:val="single" w:sz="8" w:space="0" w:color="auto"/>
              <w:right w:val="single" w:sz="8" w:space="0" w:color="auto"/>
            </w:tcBorders>
            <w:shd w:val="clear" w:color="auto" w:fill="auto"/>
            <w:noWrap/>
            <w:vAlign w:val="center"/>
            <w:tcPrChange w:id="86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CNC2B17225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87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87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87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873" w:author="MaksimovA" w:date="2017-05-05T12:34:00Z">
                  <w:rPr>
                    <w:sz w:val="22"/>
                    <w:szCs w:val="22"/>
                  </w:rPr>
                </w:rPrChange>
              </w:rPr>
            </w:pPr>
          </w:p>
        </w:tc>
      </w:tr>
      <w:tr w:rsidR="00666378" w:rsidRPr="008C554D" w:rsidTr="00666378">
        <w:tblPrEx>
          <w:tblW w:w="9782" w:type="dxa"/>
          <w:tblInd w:w="-611" w:type="dxa"/>
          <w:tblLayout w:type="fixed"/>
          <w:tblPrExChange w:id="874" w:author="MaksimovA" w:date="2017-05-05T12:33:00Z">
            <w:tblPrEx>
              <w:tblW w:w="9782" w:type="dxa"/>
              <w:tblInd w:w="-611" w:type="dxa"/>
              <w:tblLayout w:type="fixed"/>
            </w:tblPrEx>
          </w:tblPrExChange>
        </w:tblPrEx>
        <w:trPr>
          <w:trHeight w:val="170"/>
          <w:trPrChange w:id="87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87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60</w:t>
            </w:r>
          </w:p>
        </w:tc>
        <w:tc>
          <w:tcPr>
            <w:tcW w:w="2666" w:type="dxa"/>
            <w:tcBorders>
              <w:top w:val="nil"/>
              <w:left w:val="nil"/>
              <w:bottom w:val="single" w:sz="8" w:space="0" w:color="auto"/>
              <w:right w:val="single" w:sz="8" w:space="0" w:color="auto"/>
            </w:tcBorders>
            <w:shd w:val="clear" w:color="auto" w:fill="auto"/>
            <w:noWrap/>
            <w:vAlign w:val="center"/>
            <w:tcPrChange w:id="87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P1020</w:t>
            </w:r>
          </w:p>
        </w:tc>
        <w:tc>
          <w:tcPr>
            <w:tcW w:w="1882" w:type="dxa"/>
            <w:tcBorders>
              <w:top w:val="nil"/>
              <w:left w:val="nil"/>
              <w:bottom w:val="single" w:sz="8" w:space="0" w:color="auto"/>
              <w:right w:val="single" w:sz="8" w:space="0" w:color="auto"/>
            </w:tcBorders>
            <w:shd w:val="clear" w:color="auto" w:fill="auto"/>
            <w:noWrap/>
            <w:vAlign w:val="center"/>
            <w:tcPrChange w:id="87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CNC2H07088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87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88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88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882" w:author="MaksimovA" w:date="2017-05-05T12:34:00Z">
                  <w:rPr>
                    <w:sz w:val="22"/>
                    <w:szCs w:val="22"/>
                  </w:rPr>
                </w:rPrChange>
              </w:rPr>
            </w:pPr>
          </w:p>
        </w:tc>
      </w:tr>
      <w:tr w:rsidR="00666378" w:rsidRPr="008C554D" w:rsidTr="00666378">
        <w:tblPrEx>
          <w:tblW w:w="9782" w:type="dxa"/>
          <w:tblInd w:w="-611" w:type="dxa"/>
          <w:tblLayout w:type="fixed"/>
          <w:tblPrExChange w:id="883" w:author="MaksimovA" w:date="2017-05-05T12:33:00Z">
            <w:tblPrEx>
              <w:tblW w:w="9782" w:type="dxa"/>
              <w:tblInd w:w="-611" w:type="dxa"/>
              <w:tblLayout w:type="fixed"/>
            </w:tblPrEx>
          </w:tblPrExChange>
        </w:tblPrEx>
        <w:trPr>
          <w:trHeight w:val="170"/>
          <w:trPrChange w:id="88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88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61</w:t>
            </w:r>
          </w:p>
        </w:tc>
        <w:tc>
          <w:tcPr>
            <w:tcW w:w="2666" w:type="dxa"/>
            <w:tcBorders>
              <w:top w:val="nil"/>
              <w:left w:val="nil"/>
              <w:bottom w:val="single" w:sz="8" w:space="0" w:color="auto"/>
              <w:right w:val="single" w:sz="8" w:space="0" w:color="auto"/>
            </w:tcBorders>
            <w:shd w:val="clear" w:color="auto" w:fill="auto"/>
            <w:noWrap/>
            <w:vAlign w:val="center"/>
            <w:tcPrChange w:id="88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P1020</w:t>
            </w:r>
          </w:p>
        </w:tc>
        <w:tc>
          <w:tcPr>
            <w:tcW w:w="1882" w:type="dxa"/>
            <w:tcBorders>
              <w:top w:val="nil"/>
              <w:left w:val="nil"/>
              <w:bottom w:val="single" w:sz="8" w:space="0" w:color="auto"/>
              <w:right w:val="single" w:sz="8" w:space="0" w:color="auto"/>
            </w:tcBorders>
            <w:shd w:val="clear" w:color="auto" w:fill="auto"/>
            <w:noWrap/>
            <w:vAlign w:val="center"/>
            <w:tcPrChange w:id="88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CNC2G22382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88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88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89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891" w:author="MaksimovA" w:date="2017-05-05T12:34:00Z">
                  <w:rPr>
                    <w:sz w:val="22"/>
                    <w:szCs w:val="22"/>
                  </w:rPr>
                </w:rPrChange>
              </w:rPr>
            </w:pPr>
          </w:p>
        </w:tc>
      </w:tr>
      <w:tr w:rsidR="00666378" w:rsidRPr="008C554D" w:rsidTr="00666378">
        <w:tblPrEx>
          <w:tblW w:w="9782" w:type="dxa"/>
          <w:tblInd w:w="-611" w:type="dxa"/>
          <w:tblLayout w:type="fixed"/>
          <w:tblPrExChange w:id="892" w:author="MaksimovA" w:date="2017-05-05T12:33:00Z">
            <w:tblPrEx>
              <w:tblW w:w="9782" w:type="dxa"/>
              <w:tblInd w:w="-611" w:type="dxa"/>
              <w:tblLayout w:type="fixed"/>
            </w:tblPrEx>
          </w:tblPrExChange>
        </w:tblPrEx>
        <w:trPr>
          <w:trHeight w:val="170"/>
          <w:trPrChange w:id="89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89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62</w:t>
            </w:r>
          </w:p>
        </w:tc>
        <w:tc>
          <w:tcPr>
            <w:tcW w:w="2666" w:type="dxa"/>
            <w:tcBorders>
              <w:top w:val="nil"/>
              <w:left w:val="nil"/>
              <w:bottom w:val="single" w:sz="8" w:space="0" w:color="auto"/>
              <w:right w:val="single" w:sz="8" w:space="0" w:color="auto"/>
            </w:tcBorders>
            <w:shd w:val="clear" w:color="auto" w:fill="auto"/>
            <w:noWrap/>
            <w:vAlign w:val="center"/>
            <w:tcPrChange w:id="89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1022</w:t>
            </w:r>
          </w:p>
        </w:tc>
        <w:tc>
          <w:tcPr>
            <w:tcW w:w="1882" w:type="dxa"/>
            <w:tcBorders>
              <w:top w:val="nil"/>
              <w:left w:val="nil"/>
              <w:bottom w:val="single" w:sz="8" w:space="0" w:color="auto"/>
              <w:right w:val="single" w:sz="8" w:space="0" w:color="auto"/>
            </w:tcBorders>
            <w:shd w:val="clear" w:color="auto" w:fill="auto"/>
            <w:noWrap/>
            <w:vAlign w:val="center"/>
            <w:tcPrChange w:id="89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FL18EAZ</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89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89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89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900" w:author="MaksimovA" w:date="2017-05-05T12:34:00Z">
                  <w:rPr>
                    <w:sz w:val="22"/>
                    <w:szCs w:val="22"/>
                  </w:rPr>
                </w:rPrChange>
              </w:rPr>
            </w:pPr>
          </w:p>
        </w:tc>
      </w:tr>
      <w:tr w:rsidR="00666378" w:rsidRPr="008C554D" w:rsidTr="00666378">
        <w:tblPrEx>
          <w:tblW w:w="9782" w:type="dxa"/>
          <w:tblInd w:w="-611" w:type="dxa"/>
          <w:tblLayout w:type="fixed"/>
          <w:tblPrExChange w:id="901" w:author="MaksimovA" w:date="2017-05-05T12:33:00Z">
            <w:tblPrEx>
              <w:tblW w:w="9782" w:type="dxa"/>
              <w:tblInd w:w="-611" w:type="dxa"/>
              <w:tblLayout w:type="fixed"/>
            </w:tblPrEx>
          </w:tblPrExChange>
        </w:tblPrEx>
        <w:trPr>
          <w:trHeight w:val="170"/>
          <w:trPrChange w:id="90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90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63</w:t>
            </w:r>
          </w:p>
        </w:tc>
        <w:tc>
          <w:tcPr>
            <w:tcW w:w="2666" w:type="dxa"/>
            <w:tcBorders>
              <w:top w:val="nil"/>
              <w:left w:val="nil"/>
              <w:bottom w:val="single" w:sz="8" w:space="0" w:color="auto"/>
              <w:right w:val="single" w:sz="8" w:space="0" w:color="auto"/>
            </w:tcBorders>
            <w:shd w:val="clear" w:color="auto" w:fill="auto"/>
            <w:noWrap/>
            <w:vAlign w:val="center"/>
            <w:tcPrChange w:id="90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P1102</w:t>
            </w:r>
          </w:p>
        </w:tc>
        <w:tc>
          <w:tcPr>
            <w:tcW w:w="1882" w:type="dxa"/>
            <w:tcBorders>
              <w:top w:val="nil"/>
              <w:left w:val="nil"/>
              <w:bottom w:val="single" w:sz="8" w:space="0" w:color="auto"/>
              <w:right w:val="single" w:sz="8" w:space="0" w:color="auto"/>
            </w:tcBorders>
            <w:shd w:val="clear" w:color="auto" w:fill="auto"/>
            <w:noWrap/>
            <w:vAlign w:val="center"/>
            <w:tcPrChange w:id="90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VNC6Q02685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90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90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90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909" w:author="MaksimovA" w:date="2017-05-05T12:34:00Z">
                  <w:rPr>
                    <w:sz w:val="22"/>
                    <w:szCs w:val="22"/>
                  </w:rPr>
                </w:rPrChange>
              </w:rPr>
            </w:pPr>
          </w:p>
        </w:tc>
      </w:tr>
      <w:tr w:rsidR="00666378" w:rsidRPr="008C554D" w:rsidTr="00666378">
        <w:tblPrEx>
          <w:tblW w:w="9782" w:type="dxa"/>
          <w:tblInd w:w="-611" w:type="dxa"/>
          <w:tblLayout w:type="fixed"/>
          <w:tblPrExChange w:id="910" w:author="MaksimovA" w:date="2017-05-05T12:33:00Z">
            <w:tblPrEx>
              <w:tblW w:w="9782" w:type="dxa"/>
              <w:tblInd w:w="-611" w:type="dxa"/>
              <w:tblLayout w:type="fixed"/>
            </w:tblPrEx>
          </w:tblPrExChange>
        </w:tblPrEx>
        <w:trPr>
          <w:trHeight w:val="170"/>
          <w:trPrChange w:id="91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91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64</w:t>
            </w:r>
          </w:p>
        </w:tc>
        <w:tc>
          <w:tcPr>
            <w:tcW w:w="2666" w:type="dxa"/>
            <w:tcBorders>
              <w:top w:val="nil"/>
              <w:left w:val="nil"/>
              <w:bottom w:val="single" w:sz="8" w:space="0" w:color="auto"/>
              <w:right w:val="single" w:sz="8" w:space="0" w:color="auto"/>
            </w:tcBorders>
            <w:shd w:val="clear" w:color="auto" w:fill="auto"/>
            <w:noWrap/>
            <w:vAlign w:val="center"/>
            <w:tcPrChange w:id="91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P1102</w:t>
            </w:r>
          </w:p>
        </w:tc>
        <w:tc>
          <w:tcPr>
            <w:tcW w:w="1882" w:type="dxa"/>
            <w:tcBorders>
              <w:top w:val="nil"/>
              <w:left w:val="nil"/>
              <w:bottom w:val="single" w:sz="8" w:space="0" w:color="auto"/>
              <w:right w:val="single" w:sz="8" w:space="0" w:color="auto"/>
            </w:tcBorders>
            <w:shd w:val="clear" w:color="auto" w:fill="auto"/>
            <w:noWrap/>
            <w:vAlign w:val="center"/>
            <w:tcPrChange w:id="91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VNC6Q02698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91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91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91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918" w:author="MaksimovA" w:date="2017-05-05T12:34:00Z">
                  <w:rPr>
                    <w:sz w:val="22"/>
                    <w:szCs w:val="22"/>
                  </w:rPr>
                </w:rPrChange>
              </w:rPr>
            </w:pPr>
          </w:p>
        </w:tc>
      </w:tr>
      <w:tr w:rsidR="00666378" w:rsidRPr="008C554D" w:rsidTr="00666378">
        <w:tblPrEx>
          <w:tblW w:w="9782" w:type="dxa"/>
          <w:tblInd w:w="-611" w:type="dxa"/>
          <w:tblLayout w:type="fixed"/>
          <w:tblPrExChange w:id="919" w:author="MaksimovA" w:date="2017-05-05T12:33:00Z">
            <w:tblPrEx>
              <w:tblW w:w="9782" w:type="dxa"/>
              <w:tblInd w:w="-611" w:type="dxa"/>
              <w:tblLayout w:type="fixed"/>
            </w:tblPrEx>
          </w:tblPrExChange>
        </w:tblPrEx>
        <w:trPr>
          <w:trHeight w:val="170"/>
          <w:trPrChange w:id="92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92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65</w:t>
            </w:r>
          </w:p>
        </w:tc>
        <w:tc>
          <w:tcPr>
            <w:tcW w:w="2666" w:type="dxa"/>
            <w:tcBorders>
              <w:top w:val="nil"/>
              <w:left w:val="nil"/>
              <w:bottom w:val="single" w:sz="8" w:space="0" w:color="auto"/>
              <w:right w:val="single" w:sz="8" w:space="0" w:color="auto"/>
            </w:tcBorders>
            <w:shd w:val="clear" w:color="auto" w:fill="auto"/>
            <w:noWrap/>
            <w:vAlign w:val="center"/>
            <w:tcPrChange w:id="92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P1102</w:t>
            </w:r>
          </w:p>
        </w:tc>
        <w:tc>
          <w:tcPr>
            <w:tcW w:w="1882" w:type="dxa"/>
            <w:tcBorders>
              <w:top w:val="nil"/>
              <w:left w:val="nil"/>
              <w:bottom w:val="single" w:sz="8" w:space="0" w:color="auto"/>
              <w:right w:val="single" w:sz="8" w:space="0" w:color="auto"/>
            </w:tcBorders>
            <w:shd w:val="clear" w:color="auto" w:fill="auto"/>
            <w:noWrap/>
            <w:vAlign w:val="center"/>
            <w:tcPrChange w:id="92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CNCFB82020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92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92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92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927" w:author="MaksimovA" w:date="2017-05-05T12:34:00Z">
                  <w:rPr>
                    <w:sz w:val="22"/>
                    <w:szCs w:val="22"/>
                  </w:rPr>
                </w:rPrChange>
              </w:rPr>
            </w:pPr>
          </w:p>
        </w:tc>
      </w:tr>
      <w:tr w:rsidR="00666378" w:rsidRPr="008C554D" w:rsidTr="00666378">
        <w:tblPrEx>
          <w:tblW w:w="9782" w:type="dxa"/>
          <w:tblInd w:w="-611" w:type="dxa"/>
          <w:tblLayout w:type="fixed"/>
          <w:tblPrExChange w:id="928" w:author="MaksimovA" w:date="2017-05-05T12:33:00Z">
            <w:tblPrEx>
              <w:tblW w:w="9782" w:type="dxa"/>
              <w:tblInd w:w="-611" w:type="dxa"/>
              <w:tblLayout w:type="fixed"/>
            </w:tblPrEx>
          </w:tblPrExChange>
        </w:tblPrEx>
        <w:trPr>
          <w:trHeight w:val="170"/>
          <w:trPrChange w:id="92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93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66</w:t>
            </w:r>
          </w:p>
        </w:tc>
        <w:tc>
          <w:tcPr>
            <w:tcW w:w="2666" w:type="dxa"/>
            <w:tcBorders>
              <w:top w:val="nil"/>
              <w:left w:val="nil"/>
              <w:bottom w:val="single" w:sz="8" w:space="0" w:color="auto"/>
              <w:right w:val="single" w:sz="8" w:space="0" w:color="auto"/>
            </w:tcBorders>
            <w:shd w:val="clear" w:color="auto" w:fill="auto"/>
            <w:noWrap/>
            <w:vAlign w:val="center"/>
            <w:tcPrChange w:id="93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P1102</w:t>
            </w:r>
          </w:p>
        </w:tc>
        <w:tc>
          <w:tcPr>
            <w:tcW w:w="1882" w:type="dxa"/>
            <w:tcBorders>
              <w:top w:val="nil"/>
              <w:left w:val="nil"/>
              <w:bottom w:val="single" w:sz="8" w:space="0" w:color="auto"/>
              <w:right w:val="single" w:sz="8" w:space="0" w:color="auto"/>
            </w:tcBorders>
            <w:shd w:val="clear" w:color="auto" w:fill="auto"/>
            <w:noWrap/>
            <w:vAlign w:val="center"/>
            <w:tcPrChange w:id="93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VNF7W02858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93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93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93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936" w:author="MaksimovA" w:date="2017-05-05T12:34:00Z">
                  <w:rPr>
                    <w:sz w:val="22"/>
                    <w:szCs w:val="22"/>
                  </w:rPr>
                </w:rPrChange>
              </w:rPr>
            </w:pPr>
          </w:p>
        </w:tc>
      </w:tr>
      <w:tr w:rsidR="00666378" w:rsidRPr="008C554D" w:rsidTr="00666378">
        <w:tblPrEx>
          <w:tblW w:w="9782" w:type="dxa"/>
          <w:tblInd w:w="-611" w:type="dxa"/>
          <w:tblLayout w:type="fixed"/>
          <w:tblPrExChange w:id="937" w:author="MaksimovA" w:date="2017-05-05T12:33:00Z">
            <w:tblPrEx>
              <w:tblW w:w="9782" w:type="dxa"/>
              <w:tblInd w:w="-611" w:type="dxa"/>
              <w:tblLayout w:type="fixed"/>
            </w:tblPrEx>
          </w:tblPrExChange>
        </w:tblPrEx>
        <w:trPr>
          <w:trHeight w:val="170"/>
          <w:trPrChange w:id="93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93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67</w:t>
            </w:r>
          </w:p>
        </w:tc>
        <w:tc>
          <w:tcPr>
            <w:tcW w:w="2666" w:type="dxa"/>
            <w:tcBorders>
              <w:top w:val="nil"/>
              <w:left w:val="nil"/>
              <w:bottom w:val="single" w:sz="8" w:space="0" w:color="auto"/>
              <w:right w:val="single" w:sz="8" w:space="0" w:color="auto"/>
            </w:tcBorders>
            <w:shd w:val="clear" w:color="auto" w:fill="auto"/>
            <w:noWrap/>
            <w:vAlign w:val="center"/>
            <w:tcPrChange w:id="94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P1102</w:t>
            </w:r>
          </w:p>
        </w:tc>
        <w:tc>
          <w:tcPr>
            <w:tcW w:w="1882" w:type="dxa"/>
            <w:tcBorders>
              <w:top w:val="nil"/>
              <w:left w:val="nil"/>
              <w:bottom w:val="single" w:sz="8" w:space="0" w:color="auto"/>
              <w:right w:val="single" w:sz="8" w:space="0" w:color="auto"/>
            </w:tcBorders>
            <w:shd w:val="clear" w:color="auto" w:fill="auto"/>
            <w:noWrap/>
            <w:vAlign w:val="center"/>
            <w:tcPrChange w:id="94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VNF7W02866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94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94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94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945" w:author="MaksimovA" w:date="2017-05-05T12:34:00Z">
                  <w:rPr>
                    <w:sz w:val="22"/>
                    <w:szCs w:val="22"/>
                  </w:rPr>
                </w:rPrChange>
              </w:rPr>
            </w:pPr>
          </w:p>
        </w:tc>
      </w:tr>
      <w:tr w:rsidR="00666378" w:rsidRPr="008C554D" w:rsidTr="00666378">
        <w:tblPrEx>
          <w:tblW w:w="9782" w:type="dxa"/>
          <w:tblInd w:w="-611" w:type="dxa"/>
          <w:tblLayout w:type="fixed"/>
          <w:tblPrExChange w:id="946" w:author="MaksimovA" w:date="2017-05-05T12:33:00Z">
            <w:tblPrEx>
              <w:tblW w:w="9782" w:type="dxa"/>
              <w:tblInd w:w="-611" w:type="dxa"/>
              <w:tblLayout w:type="fixed"/>
            </w:tblPrEx>
          </w:tblPrExChange>
        </w:tblPrEx>
        <w:trPr>
          <w:trHeight w:val="170"/>
          <w:trPrChange w:id="94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94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68</w:t>
            </w:r>
          </w:p>
        </w:tc>
        <w:tc>
          <w:tcPr>
            <w:tcW w:w="2666" w:type="dxa"/>
            <w:tcBorders>
              <w:top w:val="nil"/>
              <w:left w:val="nil"/>
              <w:bottom w:val="single" w:sz="8" w:space="0" w:color="auto"/>
              <w:right w:val="single" w:sz="8" w:space="0" w:color="auto"/>
            </w:tcBorders>
            <w:shd w:val="clear" w:color="auto" w:fill="auto"/>
            <w:noWrap/>
            <w:vAlign w:val="center"/>
            <w:tcPrChange w:id="94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P1102</w:t>
            </w:r>
          </w:p>
        </w:tc>
        <w:tc>
          <w:tcPr>
            <w:tcW w:w="1882" w:type="dxa"/>
            <w:tcBorders>
              <w:top w:val="nil"/>
              <w:left w:val="nil"/>
              <w:bottom w:val="single" w:sz="8" w:space="0" w:color="auto"/>
              <w:right w:val="single" w:sz="8" w:space="0" w:color="auto"/>
            </w:tcBorders>
            <w:shd w:val="clear" w:color="auto" w:fill="auto"/>
            <w:noWrap/>
            <w:vAlign w:val="center"/>
            <w:tcPrChange w:id="95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VNF7W02873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95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95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95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954" w:author="MaksimovA" w:date="2017-05-05T12:34:00Z">
                  <w:rPr>
                    <w:sz w:val="22"/>
                    <w:szCs w:val="22"/>
                  </w:rPr>
                </w:rPrChange>
              </w:rPr>
            </w:pPr>
          </w:p>
        </w:tc>
      </w:tr>
      <w:tr w:rsidR="00666378" w:rsidRPr="008C554D" w:rsidTr="00666378">
        <w:tblPrEx>
          <w:tblW w:w="9782" w:type="dxa"/>
          <w:tblInd w:w="-611" w:type="dxa"/>
          <w:tblLayout w:type="fixed"/>
          <w:tblPrExChange w:id="955" w:author="MaksimovA" w:date="2017-05-05T12:33:00Z">
            <w:tblPrEx>
              <w:tblW w:w="9782" w:type="dxa"/>
              <w:tblInd w:w="-611" w:type="dxa"/>
              <w:tblLayout w:type="fixed"/>
            </w:tblPrEx>
          </w:tblPrExChange>
        </w:tblPrEx>
        <w:trPr>
          <w:trHeight w:val="170"/>
          <w:trPrChange w:id="95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95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69</w:t>
            </w:r>
          </w:p>
        </w:tc>
        <w:tc>
          <w:tcPr>
            <w:tcW w:w="2666" w:type="dxa"/>
            <w:tcBorders>
              <w:top w:val="nil"/>
              <w:left w:val="nil"/>
              <w:bottom w:val="single" w:sz="8" w:space="0" w:color="auto"/>
              <w:right w:val="single" w:sz="8" w:space="0" w:color="auto"/>
            </w:tcBorders>
            <w:shd w:val="clear" w:color="auto" w:fill="auto"/>
            <w:noWrap/>
            <w:vAlign w:val="center"/>
            <w:tcPrChange w:id="95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P1102</w:t>
            </w:r>
          </w:p>
        </w:tc>
        <w:tc>
          <w:tcPr>
            <w:tcW w:w="1882" w:type="dxa"/>
            <w:tcBorders>
              <w:top w:val="nil"/>
              <w:left w:val="nil"/>
              <w:bottom w:val="single" w:sz="8" w:space="0" w:color="auto"/>
              <w:right w:val="single" w:sz="8" w:space="0" w:color="auto"/>
            </w:tcBorders>
            <w:shd w:val="clear" w:color="auto" w:fill="auto"/>
            <w:noWrap/>
            <w:vAlign w:val="center"/>
            <w:tcPrChange w:id="95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CNCFB72415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96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96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96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963" w:author="MaksimovA" w:date="2017-05-05T12:34:00Z">
                  <w:rPr>
                    <w:sz w:val="22"/>
                    <w:szCs w:val="22"/>
                  </w:rPr>
                </w:rPrChange>
              </w:rPr>
            </w:pPr>
          </w:p>
        </w:tc>
      </w:tr>
      <w:tr w:rsidR="00666378" w:rsidRPr="008C554D" w:rsidTr="00666378">
        <w:tblPrEx>
          <w:tblW w:w="9782" w:type="dxa"/>
          <w:tblInd w:w="-611" w:type="dxa"/>
          <w:tblLayout w:type="fixed"/>
          <w:tblPrExChange w:id="964" w:author="MaksimovA" w:date="2017-05-05T12:33:00Z">
            <w:tblPrEx>
              <w:tblW w:w="9782" w:type="dxa"/>
              <w:tblInd w:w="-611" w:type="dxa"/>
              <w:tblLayout w:type="fixed"/>
            </w:tblPrEx>
          </w:tblPrExChange>
        </w:tblPrEx>
        <w:trPr>
          <w:trHeight w:val="170"/>
          <w:trPrChange w:id="96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96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70</w:t>
            </w:r>
          </w:p>
        </w:tc>
        <w:tc>
          <w:tcPr>
            <w:tcW w:w="2666" w:type="dxa"/>
            <w:tcBorders>
              <w:top w:val="nil"/>
              <w:left w:val="nil"/>
              <w:bottom w:val="single" w:sz="8" w:space="0" w:color="auto"/>
              <w:right w:val="single" w:sz="8" w:space="0" w:color="auto"/>
            </w:tcBorders>
            <w:shd w:val="clear" w:color="auto" w:fill="auto"/>
            <w:noWrap/>
            <w:vAlign w:val="center"/>
            <w:tcPrChange w:id="96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P1102</w:t>
            </w:r>
          </w:p>
        </w:tc>
        <w:tc>
          <w:tcPr>
            <w:tcW w:w="1882" w:type="dxa"/>
            <w:tcBorders>
              <w:top w:val="nil"/>
              <w:left w:val="nil"/>
              <w:bottom w:val="single" w:sz="8" w:space="0" w:color="auto"/>
              <w:right w:val="single" w:sz="8" w:space="0" w:color="auto"/>
            </w:tcBorders>
            <w:shd w:val="clear" w:color="auto" w:fill="auto"/>
            <w:noWrap/>
            <w:vAlign w:val="center"/>
            <w:tcPrChange w:id="96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VNC3817333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96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97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97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972" w:author="MaksimovA" w:date="2017-05-05T12:34:00Z">
                  <w:rPr>
                    <w:sz w:val="22"/>
                    <w:szCs w:val="22"/>
                  </w:rPr>
                </w:rPrChange>
              </w:rPr>
            </w:pPr>
          </w:p>
        </w:tc>
      </w:tr>
      <w:tr w:rsidR="00666378" w:rsidRPr="008C554D" w:rsidTr="00666378">
        <w:tblPrEx>
          <w:tblW w:w="9782" w:type="dxa"/>
          <w:tblInd w:w="-611" w:type="dxa"/>
          <w:tblLayout w:type="fixed"/>
          <w:tblPrExChange w:id="973" w:author="MaksimovA" w:date="2017-05-05T12:33:00Z">
            <w:tblPrEx>
              <w:tblW w:w="9782" w:type="dxa"/>
              <w:tblInd w:w="-611" w:type="dxa"/>
              <w:tblLayout w:type="fixed"/>
            </w:tblPrEx>
          </w:tblPrExChange>
        </w:tblPrEx>
        <w:trPr>
          <w:trHeight w:val="170"/>
          <w:trPrChange w:id="97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97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71</w:t>
            </w:r>
          </w:p>
        </w:tc>
        <w:tc>
          <w:tcPr>
            <w:tcW w:w="2666" w:type="dxa"/>
            <w:tcBorders>
              <w:top w:val="nil"/>
              <w:left w:val="nil"/>
              <w:bottom w:val="single" w:sz="8" w:space="0" w:color="auto"/>
              <w:right w:val="single" w:sz="8" w:space="0" w:color="auto"/>
            </w:tcBorders>
            <w:shd w:val="clear" w:color="auto" w:fill="auto"/>
            <w:noWrap/>
            <w:vAlign w:val="center"/>
            <w:tcPrChange w:id="97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P1102</w:t>
            </w:r>
          </w:p>
        </w:tc>
        <w:tc>
          <w:tcPr>
            <w:tcW w:w="1882" w:type="dxa"/>
            <w:tcBorders>
              <w:top w:val="nil"/>
              <w:left w:val="nil"/>
              <w:bottom w:val="single" w:sz="8" w:space="0" w:color="auto"/>
              <w:right w:val="single" w:sz="8" w:space="0" w:color="auto"/>
            </w:tcBorders>
            <w:shd w:val="clear" w:color="auto" w:fill="auto"/>
            <w:noWrap/>
            <w:vAlign w:val="center"/>
            <w:tcPrChange w:id="97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VNC6F18706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97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97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98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981" w:author="MaksimovA" w:date="2017-05-05T12:34:00Z">
                  <w:rPr>
                    <w:sz w:val="22"/>
                    <w:szCs w:val="22"/>
                  </w:rPr>
                </w:rPrChange>
              </w:rPr>
            </w:pPr>
          </w:p>
        </w:tc>
      </w:tr>
      <w:tr w:rsidR="00666378" w:rsidRPr="008C554D" w:rsidTr="00666378">
        <w:tblPrEx>
          <w:tblW w:w="9782" w:type="dxa"/>
          <w:tblInd w:w="-611" w:type="dxa"/>
          <w:tblLayout w:type="fixed"/>
          <w:tblPrExChange w:id="982" w:author="MaksimovA" w:date="2017-05-05T12:33:00Z">
            <w:tblPrEx>
              <w:tblW w:w="9782" w:type="dxa"/>
              <w:tblInd w:w="-611" w:type="dxa"/>
              <w:tblLayout w:type="fixed"/>
            </w:tblPrEx>
          </w:tblPrExChange>
        </w:tblPrEx>
        <w:trPr>
          <w:trHeight w:val="170"/>
          <w:trPrChange w:id="98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98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72</w:t>
            </w:r>
          </w:p>
        </w:tc>
        <w:tc>
          <w:tcPr>
            <w:tcW w:w="2666" w:type="dxa"/>
            <w:tcBorders>
              <w:top w:val="nil"/>
              <w:left w:val="nil"/>
              <w:bottom w:val="single" w:sz="8" w:space="0" w:color="auto"/>
              <w:right w:val="single" w:sz="8" w:space="0" w:color="auto"/>
            </w:tcBorders>
            <w:shd w:val="clear" w:color="auto" w:fill="auto"/>
            <w:noWrap/>
            <w:vAlign w:val="center"/>
            <w:tcPrChange w:id="98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P1102</w:t>
            </w:r>
          </w:p>
        </w:tc>
        <w:tc>
          <w:tcPr>
            <w:tcW w:w="1882" w:type="dxa"/>
            <w:tcBorders>
              <w:top w:val="nil"/>
              <w:left w:val="nil"/>
              <w:bottom w:val="single" w:sz="8" w:space="0" w:color="auto"/>
              <w:right w:val="single" w:sz="8" w:space="0" w:color="auto"/>
            </w:tcBorders>
            <w:shd w:val="clear" w:color="auto" w:fill="auto"/>
            <w:noWrap/>
            <w:vAlign w:val="center"/>
            <w:tcPrChange w:id="98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VNF7W02865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98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98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98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990" w:author="MaksimovA" w:date="2017-05-05T12:34:00Z">
                  <w:rPr>
                    <w:sz w:val="22"/>
                    <w:szCs w:val="22"/>
                  </w:rPr>
                </w:rPrChange>
              </w:rPr>
            </w:pPr>
          </w:p>
        </w:tc>
      </w:tr>
      <w:tr w:rsidR="00666378" w:rsidRPr="008C554D" w:rsidTr="00666378">
        <w:tblPrEx>
          <w:tblW w:w="9782" w:type="dxa"/>
          <w:tblInd w:w="-611" w:type="dxa"/>
          <w:tblLayout w:type="fixed"/>
          <w:tblPrExChange w:id="991" w:author="MaksimovA" w:date="2017-05-05T12:33:00Z">
            <w:tblPrEx>
              <w:tblW w:w="9782" w:type="dxa"/>
              <w:tblInd w:w="-611" w:type="dxa"/>
              <w:tblLayout w:type="fixed"/>
            </w:tblPrEx>
          </w:tblPrExChange>
        </w:tblPrEx>
        <w:trPr>
          <w:trHeight w:val="170"/>
          <w:trPrChange w:id="99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99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lastRenderedPageBreak/>
              <w:t>73</w:t>
            </w:r>
          </w:p>
        </w:tc>
        <w:tc>
          <w:tcPr>
            <w:tcW w:w="2666" w:type="dxa"/>
            <w:tcBorders>
              <w:top w:val="nil"/>
              <w:left w:val="nil"/>
              <w:bottom w:val="single" w:sz="8" w:space="0" w:color="auto"/>
              <w:right w:val="single" w:sz="8" w:space="0" w:color="auto"/>
            </w:tcBorders>
            <w:shd w:val="clear" w:color="auto" w:fill="auto"/>
            <w:noWrap/>
            <w:vAlign w:val="center"/>
            <w:tcPrChange w:id="99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P1102</w:t>
            </w:r>
          </w:p>
        </w:tc>
        <w:tc>
          <w:tcPr>
            <w:tcW w:w="1882" w:type="dxa"/>
            <w:tcBorders>
              <w:top w:val="nil"/>
              <w:left w:val="nil"/>
              <w:bottom w:val="single" w:sz="8" w:space="0" w:color="auto"/>
              <w:right w:val="single" w:sz="8" w:space="0" w:color="auto"/>
            </w:tcBorders>
            <w:shd w:val="clear" w:color="auto" w:fill="auto"/>
            <w:noWrap/>
            <w:vAlign w:val="center"/>
            <w:tcPrChange w:id="99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VNC6F73655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99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99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99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999" w:author="MaksimovA" w:date="2017-05-05T12:34:00Z">
                  <w:rPr>
                    <w:sz w:val="22"/>
                    <w:szCs w:val="22"/>
                  </w:rPr>
                </w:rPrChange>
              </w:rPr>
            </w:pPr>
          </w:p>
        </w:tc>
      </w:tr>
      <w:tr w:rsidR="00666378" w:rsidRPr="008C554D" w:rsidTr="00666378">
        <w:tblPrEx>
          <w:tblW w:w="9782" w:type="dxa"/>
          <w:tblInd w:w="-611" w:type="dxa"/>
          <w:tblLayout w:type="fixed"/>
          <w:tblPrExChange w:id="1000" w:author="MaksimovA" w:date="2017-05-05T12:33:00Z">
            <w:tblPrEx>
              <w:tblW w:w="9782" w:type="dxa"/>
              <w:tblInd w:w="-611" w:type="dxa"/>
              <w:tblLayout w:type="fixed"/>
            </w:tblPrEx>
          </w:tblPrExChange>
        </w:tblPrEx>
        <w:trPr>
          <w:trHeight w:val="170"/>
          <w:trPrChange w:id="100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00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74</w:t>
            </w:r>
          </w:p>
        </w:tc>
        <w:tc>
          <w:tcPr>
            <w:tcW w:w="2666" w:type="dxa"/>
            <w:tcBorders>
              <w:top w:val="nil"/>
              <w:left w:val="nil"/>
              <w:bottom w:val="single" w:sz="8" w:space="0" w:color="auto"/>
              <w:right w:val="single" w:sz="8" w:space="0" w:color="auto"/>
            </w:tcBorders>
            <w:shd w:val="clear" w:color="auto" w:fill="auto"/>
            <w:noWrap/>
            <w:vAlign w:val="center"/>
            <w:tcPrChange w:id="100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P1102</w:t>
            </w:r>
          </w:p>
        </w:tc>
        <w:tc>
          <w:tcPr>
            <w:tcW w:w="1882" w:type="dxa"/>
            <w:tcBorders>
              <w:top w:val="nil"/>
              <w:left w:val="nil"/>
              <w:bottom w:val="single" w:sz="8" w:space="0" w:color="auto"/>
              <w:right w:val="single" w:sz="8" w:space="0" w:color="auto"/>
            </w:tcBorders>
            <w:shd w:val="clear" w:color="auto" w:fill="auto"/>
            <w:noWrap/>
            <w:vAlign w:val="center"/>
            <w:tcPrChange w:id="100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VNC3S21713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00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00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00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008" w:author="MaksimovA" w:date="2017-05-05T12:34:00Z">
                  <w:rPr>
                    <w:sz w:val="22"/>
                    <w:szCs w:val="22"/>
                  </w:rPr>
                </w:rPrChange>
              </w:rPr>
            </w:pPr>
          </w:p>
        </w:tc>
      </w:tr>
      <w:tr w:rsidR="00666378" w:rsidRPr="008C554D" w:rsidTr="00666378">
        <w:tblPrEx>
          <w:tblW w:w="9782" w:type="dxa"/>
          <w:tblInd w:w="-611" w:type="dxa"/>
          <w:tblLayout w:type="fixed"/>
          <w:tblPrExChange w:id="1009" w:author="MaksimovA" w:date="2017-05-05T12:33:00Z">
            <w:tblPrEx>
              <w:tblW w:w="9782" w:type="dxa"/>
              <w:tblInd w:w="-611" w:type="dxa"/>
              <w:tblLayout w:type="fixed"/>
            </w:tblPrEx>
          </w:tblPrExChange>
        </w:tblPrEx>
        <w:trPr>
          <w:trHeight w:val="170"/>
          <w:trPrChange w:id="101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01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75</w:t>
            </w:r>
          </w:p>
        </w:tc>
        <w:tc>
          <w:tcPr>
            <w:tcW w:w="2666" w:type="dxa"/>
            <w:tcBorders>
              <w:top w:val="nil"/>
              <w:left w:val="nil"/>
              <w:bottom w:val="single" w:sz="8" w:space="0" w:color="auto"/>
              <w:right w:val="single" w:sz="8" w:space="0" w:color="auto"/>
            </w:tcBorders>
            <w:shd w:val="clear" w:color="auto" w:fill="auto"/>
            <w:noWrap/>
            <w:vAlign w:val="center"/>
            <w:tcPrChange w:id="101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3055</w:t>
            </w:r>
          </w:p>
        </w:tc>
        <w:tc>
          <w:tcPr>
            <w:tcW w:w="1882" w:type="dxa"/>
            <w:tcBorders>
              <w:top w:val="nil"/>
              <w:left w:val="nil"/>
              <w:bottom w:val="single" w:sz="8" w:space="0" w:color="auto"/>
              <w:right w:val="single" w:sz="8" w:space="0" w:color="auto"/>
            </w:tcBorders>
            <w:shd w:val="clear" w:color="auto" w:fill="auto"/>
            <w:noWrap/>
            <w:vAlign w:val="center"/>
            <w:tcPrChange w:id="101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CNSKL09112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01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01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01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017" w:author="MaksimovA" w:date="2017-05-05T12:34:00Z">
                  <w:rPr>
                    <w:sz w:val="22"/>
                    <w:szCs w:val="22"/>
                  </w:rPr>
                </w:rPrChange>
              </w:rPr>
            </w:pPr>
          </w:p>
        </w:tc>
      </w:tr>
      <w:tr w:rsidR="00666378" w:rsidRPr="008C554D" w:rsidTr="00666378">
        <w:tblPrEx>
          <w:tblW w:w="9782" w:type="dxa"/>
          <w:tblInd w:w="-611" w:type="dxa"/>
          <w:tblLayout w:type="fixed"/>
          <w:tblPrExChange w:id="1018" w:author="MaksimovA" w:date="2017-05-05T12:33:00Z">
            <w:tblPrEx>
              <w:tblW w:w="9782" w:type="dxa"/>
              <w:tblInd w:w="-611" w:type="dxa"/>
              <w:tblLayout w:type="fixed"/>
            </w:tblPrEx>
          </w:tblPrExChange>
        </w:tblPrEx>
        <w:trPr>
          <w:trHeight w:val="170"/>
          <w:trPrChange w:id="101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02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76</w:t>
            </w:r>
          </w:p>
        </w:tc>
        <w:tc>
          <w:tcPr>
            <w:tcW w:w="2666" w:type="dxa"/>
            <w:tcBorders>
              <w:top w:val="nil"/>
              <w:left w:val="nil"/>
              <w:bottom w:val="single" w:sz="8" w:space="0" w:color="auto"/>
              <w:right w:val="single" w:sz="8" w:space="0" w:color="auto"/>
            </w:tcBorders>
            <w:shd w:val="clear" w:color="auto" w:fill="auto"/>
            <w:noWrap/>
            <w:vAlign w:val="center"/>
            <w:tcPrChange w:id="102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P1005</w:t>
            </w:r>
          </w:p>
        </w:tc>
        <w:tc>
          <w:tcPr>
            <w:tcW w:w="1882" w:type="dxa"/>
            <w:tcBorders>
              <w:top w:val="nil"/>
              <w:left w:val="nil"/>
              <w:bottom w:val="single" w:sz="8" w:space="0" w:color="auto"/>
              <w:right w:val="single" w:sz="8" w:space="0" w:color="auto"/>
            </w:tcBorders>
            <w:shd w:val="clear" w:color="auto" w:fill="auto"/>
            <w:noWrap/>
            <w:vAlign w:val="center"/>
            <w:tcPrChange w:id="102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VNC4T15095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02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02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02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026" w:author="MaksimovA" w:date="2017-05-05T12:34:00Z">
                  <w:rPr>
                    <w:sz w:val="22"/>
                    <w:szCs w:val="22"/>
                  </w:rPr>
                </w:rPrChange>
              </w:rPr>
            </w:pPr>
          </w:p>
        </w:tc>
      </w:tr>
      <w:tr w:rsidR="00666378" w:rsidRPr="008C554D" w:rsidTr="00666378">
        <w:tblPrEx>
          <w:tblW w:w="9782" w:type="dxa"/>
          <w:tblInd w:w="-611" w:type="dxa"/>
          <w:tblLayout w:type="fixed"/>
          <w:tblPrExChange w:id="1027" w:author="MaksimovA" w:date="2017-05-05T12:33:00Z">
            <w:tblPrEx>
              <w:tblW w:w="9782" w:type="dxa"/>
              <w:tblInd w:w="-611" w:type="dxa"/>
              <w:tblLayout w:type="fixed"/>
            </w:tblPrEx>
          </w:tblPrExChange>
        </w:tblPrEx>
        <w:trPr>
          <w:trHeight w:val="170"/>
          <w:trPrChange w:id="102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02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77</w:t>
            </w:r>
          </w:p>
        </w:tc>
        <w:tc>
          <w:tcPr>
            <w:tcW w:w="2666" w:type="dxa"/>
            <w:tcBorders>
              <w:top w:val="nil"/>
              <w:left w:val="nil"/>
              <w:bottom w:val="single" w:sz="8" w:space="0" w:color="auto"/>
              <w:right w:val="single" w:sz="8" w:space="0" w:color="auto"/>
            </w:tcBorders>
            <w:shd w:val="clear" w:color="auto" w:fill="auto"/>
            <w:noWrap/>
            <w:vAlign w:val="center"/>
            <w:tcPrChange w:id="103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P1005</w:t>
            </w:r>
          </w:p>
        </w:tc>
        <w:tc>
          <w:tcPr>
            <w:tcW w:w="1882" w:type="dxa"/>
            <w:tcBorders>
              <w:top w:val="nil"/>
              <w:left w:val="nil"/>
              <w:bottom w:val="single" w:sz="8" w:space="0" w:color="auto"/>
              <w:right w:val="single" w:sz="8" w:space="0" w:color="auto"/>
            </w:tcBorders>
            <w:shd w:val="clear" w:color="auto" w:fill="auto"/>
            <w:noWrap/>
            <w:vAlign w:val="center"/>
            <w:tcPrChange w:id="103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VNC4T15070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03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03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03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035" w:author="MaksimovA" w:date="2017-05-05T12:34:00Z">
                  <w:rPr>
                    <w:sz w:val="22"/>
                    <w:szCs w:val="22"/>
                  </w:rPr>
                </w:rPrChange>
              </w:rPr>
            </w:pPr>
          </w:p>
        </w:tc>
      </w:tr>
      <w:tr w:rsidR="00666378" w:rsidRPr="008C554D" w:rsidTr="00666378">
        <w:tblPrEx>
          <w:tblW w:w="9782" w:type="dxa"/>
          <w:tblInd w:w="-611" w:type="dxa"/>
          <w:tblLayout w:type="fixed"/>
          <w:tblPrExChange w:id="1036" w:author="MaksimovA" w:date="2017-05-05T12:33:00Z">
            <w:tblPrEx>
              <w:tblW w:w="9782" w:type="dxa"/>
              <w:tblInd w:w="-611" w:type="dxa"/>
              <w:tblLayout w:type="fixed"/>
            </w:tblPrEx>
          </w:tblPrExChange>
        </w:tblPrEx>
        <w:trPr>
          <w:trHeight w:val="170"/>
          <w:trPrChange w:id="103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03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78</w:t>
            </w:r>
          </w:p>
        </w:tc>
        <w:tc>
          <w:tcPr>
            <w:tcW w:w="2666" w:type="dxa"/>
            <w:tcBorders>
              <w:top w:val="nil"/>
              <w:left w:val="nil"/>
              <w:bottom w:val="single" w:sz="8" w:space="0" w:color="auto"/>
              <w:right w:val="single" w:sz="8" w:space="0" w:color="auto"/>
            </w:tcBorders>
            <w:shd w:val="clear" w:color="auto" w:fill="auto"/>
            <w:noWrap/>
            <w:vAlign w:val="center"/>
            <w:tcPrChange w:id="103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P1005</w:t>
            </w:r>
          </w:p>
        </w:tc>
        <w:tc>
          <w:tcPr>
            <w:tcW w:w="1882" w:type="dxa"/>
            <w:tcBorders>
              <w:top w:val="nil"/>
              <w:left w:val="nil"/>
              <w:bottom w:val="single" w:sz="8" w:space="0" w:color="auto"/>
              <w:right w:val="single" w:sz="8" w:space="0" w:color="auto"/>
            </w:tcBorders>
            <w:shd w:val="clear" w:color="auto" w:fill="auto"/>
            <w:noWrap/>
            <w:vAlign w:val="center"/>
            <w:tcPrChange w:id="104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VNF4M80032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04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04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04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044" w:author="MaksimovA" w:date="2017-05-05T12:34:00Z">
                  <w:rPr>
                    <w:sz w:val="22"/>
                    <w:szCs w:val="22"/>
                  </w:rPr>
                </w:rPrChange>
              </w:rPr>
            </w:pPr>
          </w:p>
        </w:tc>
      </w:tr>
      <w:tr w:rsidR="00666378" w:rsidRPr="008C554D" w:rsidTr="00666378">
        <w:tblPrEx>
          <w:tblW w:w="9782" w:type="dxa"/>
          <w:tblInd w:w="-611" w:type="dxa"/>
          <w:tblLayout w:type="fixed"/>
          <w:tblPrExChange w:id="1045" w:author="MaksimovA" w:date="2017-05-05T12:33:00Z">
            <w:tblPrEx>
              <w:tblW w:w="9782" w:type="dxa"/>
              <w:tblInd w:w="-611" w:type="dxa"/>
              <w:tblLayout w:type="fixed"/>
            </w:tblPrEx>
          </w:tblPrExChange>
        </w:tblPrEx>
        <w:trPr>
          <w:trHeight w:val="170"/>
          <w:trPrChange w:id="104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04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79</w:t>
            </w:r>
          </w:p>
        </w:tc>
        <w:tc>
          <w:tcPr>
            <w:tcW w:w="2666" w:type="dxa"/>
            <w:tcBorders>
              <w:top w:val="nil"/>
              <w:left w:val="nil"/>
              <w:bottom w:val="single" w:sz="8" w:space="0" w:color="auto"/>
              <w:right w:val="single" w:sz="8" w:space="0" w:color="auto"/>
            </w:tcBorders>
            <w:shd w:val="clear" w:color="auto" w:fill="auto"/>
            <w:noWrap/>
            <w:vAlign w:val="center"/>
            <w:tcPrChange w:id="104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P1005</w:t>
            </w:r>
          </w:p>
        </w:tc>
        <w:tc>
          <w:tcPr>
            <w:tcW w:w="1882" w:type="dxa"/>
            <w:tcBorders>
              <w:top w:val="nil"/>
              <w:left w:val="nil"/>
              <w:bottom w:val="single" w:sz="8" w:space="0" w:color="auto"/>
              <w:right w:val="single" w:sz="8" w:space="0" w:color="auto"/>
            </w:tcBorders>
            <w:shd w:val="clear" w:color="auto" w:fill="auto"/>
            <w:noWrap/>
            <w:vAlign w:val="center"/>
            <w:tcPrChange w:id="104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VNF8C58562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05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05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05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053" w:author="MaksimovA" w:date="2017-05-05T12:34:00Z">
                  <w:rPr>
                    <w:sz w:val="22"/>
                    <w:szCs w:val="22"/>
                  </w:rPr>
                </w:rPrChange>
              </w:rPr>
            </w:pPr>
          </w:p>
        </w:tc>
      </w:tr>
      <w:tr w:rsidR="00666378" w:rsidRPr="008C554D" w:rsidTr="00666378">
        <w:tblPrEx>
          <w:tblW w:w="9782" w:type="dxa"/>
          <w:tblInd w:w="-611" w:type="dxa"/>
          <w:tblLayout w:type="fixed"/>
          <w:tblPrExChange w:id="1054" w:author="MaksimovA" w:date="2017-05-05T12:33:00Z">
            <w:tblPrEx>
              <w:tblW w:w="9782" w:type="dxa"/>
              <w:tblInd w:w="-611" w:type="dxa"/>
              <w:tblLayout w:type="fixed"/>
            </w:tblPrEx>
          </w:tblPrExChange>
        </w:tblPrEx>
        <w:trPr>
          <w:trHeight w:val="170"/>
          <w:trPrChange w:id="105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05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80</w:t>
            </w:r>
          </w:p>
        </w:tc>
        <w:tc>
          <w:tcPr>
            <w:tcW w:w="2666" w:type="dxa"/>
            <w:tcBorders>
              <w:top w:val="nil"/>
              <w:left w:val="nil"/>
              <w:bottom w:val="single" w:sz="8" w:space="0" w:color="auto"/>
              <w:right w:val="single" w:sz="8" w:space="0" w:color="auto"/>
            </w:tcBorders>
            <w:shd w:val="clear" w:color="auto" w:fill="auto"/>
            <w:noWrap/>
            <w:vAlign w:val="center"/>
            <w:tcPrChange w:id="105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М1120MFP</w:t>
            </w:r>
          </w:p>
        </w:tc>
        <w:tc>
          <w:tcPr>
            <w:tcW w:w="1882" w:type="dxa"/>
            <w:tcBorders>
              <w:top w:val="nil"/>
              <w:left w:val="nil"/>
              <w:bottom w:val="single" w:sz="8" w:space="0" w:color="auto"/>
              <w:right w:val="single" w:sz="8" w:space="0" w:color="auto"/>
            </w:tcBorders>
            <w:shd w:val="clear" w:color="auto" w:fill="auto"/>
            <w:noWrap/>
            <w:vAlign w:val="center"/>
            <w:tcPrChange w:id="105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CND884JRYM</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05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06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06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062" w:author="MaksimovA" w:date="2017-05-05T12:34:00Z">
                  <w:rPr>
                    <w:sz w:val="22"/>
                    <w:szCs w:val="22"/>
                  </w:rPr>
                </w:rPrChange>
              </w:rPr>
            </w:pPr>
          </w:p>
        </w:tc>
      </w:tr>
      <w:tr w:rsidR="00666378" w:rsidRPr="008C554D" w:rsidTr="00666378">
        <w:tblPrEx>
          <w:tblW w:w="9782" w:type="dxa"/>
          <w:tblInd w:w="-611" w:type="dxa"/>
          <w:tblLayout w:type="fixed"/>
          <w:tblPrExChange w:id="1063" w:author="MaksimovA" w:date="2017-05-05T12:33:00Z">
            <w:tblPrEx>
              <w:tblW w:w="9782" w:type="dxa"/>
              <w:tblInd w:w="-611" w:type="dxa"/>
              <w:tblLayout w:type="fixed"/>
            </w:tblPrEx>
          </w:tblPrExChange>
        </w:tblPrEx>
        <w:trPr>
          <w:trHeight w:val="170"/>
          <w:trPrChange w:id="106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06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81</w:t>
            </w:r>
          </w:p>
        </w:tc>
        <w:tc>
          <w:tcPr>
            <w:tcW w:w="2666" w:type="dxa"/>
            <w:tcBorders>
              <w:top w:val="nil"/>
              <w:left w:val="nil"/>
              <w:bottom w:val="single" w:sz="8" w:space="0" w:color="auto"/>
              <w:right w:val="single" w:sz="8" w:space="0" w:color="auto"/>
            </w:tcBorders>
            <w:shd w:val="clear" w:color="auto" w:fill="auto"/>
            <w:noWrap/>
            <w:vAlign w:val="center"/>
            <w:tcPrChange w:id="106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М1120MFP</w:t>
            </w:r>
          </w:p>
        </w:tc>
        <w:tc>
          <w:tcPr>
            <w:tcW w:w="1882" w:type="dxa"/>
            <w:tcBorders>
              <w:top w:val="nil"/>
              <w:left w:val="nil"/>
              <w:bottom w:val="single" w:sz="8" w:space="0" w:color="auto"/>
              <w:right w:val="single" w:sz="8" w:space="0" w:color="auto"/>
            </w:tcBorders>
            <w:shd w:val="clear" w:color="auto" w:fill="auto"/>
            <w:noWrap/>
            <w:vAlign w:val="center"/>
            <w:tcPrChange w:id="106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CND884JR99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06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06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07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071" w:author="MaksimovA" w:date="2017-05-05T12:34:00Z">
                  <w:rPr>
                    <w:sz w:val="22"/>
                    <w:szCs w:val="22"/>
                  </w:rPr>
                </w:rPrChange>
              </w:rPr>
            </w:pPr>
          </w:p>
        </w:tc>
      </w:tr>
      <w:tr w:rsidR="00666378" w:rsidRPr="008C554D" w:rsidTr="00666378">
        <w:tblPrEx>
          <w:tblW w:w="9782" w:type="dxa"/>
          <w:tblInd w:w="-611" w:type="dxa"/>
          <w:tblLayout w:type="fixed"/>
          <w:tblPrExChange w:id="1072" w:author="MaksimovA" w:date="2017-05-05T12:33:00Z">
            <w:tblPrEx>
              <w:tblW w:w="9782" w:type="dxa"/>
              <w:tblInd w:w="-611" w:type="dxa"/>
              <w:tblLayout w:type="fixed"/>
            </w:tblPrEx>
          </w:tblPrExChange>
        </w:tblPrEx>
        <w:trPr>
          <w:trHeight w:val="170"/>
          <w:trPrChange w:id="107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07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82</w:t>
            </w:r>
          </w:p>
        </w:tc>
        <w:tc>
          <w:tcPr>
            <w:tcW w:w="2666" w:type="dxa"/>
            <w:tcBorders>
              <w:top w:val="nil"/>
              <w:left w:val="nil"/>
              <w:bottom w:val="single" w:sz="8" w:space="0" w:color="auto"/>
              <w:right w:val="single" w:sz="8" w:space="0" w:color="auto"/>
            </w:tcBorders>
            <w:shd w:val="clear" w:color="auto" w:fill="auto"/>
            <w:noWrap/>
            <w:vAlign w:val="center"/>
            <w:tcPrChange w:id="107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М1120MFP</w:t>
            </w:r>
          </w:p>
        </w:tc>
        <w:tc>
          <w:tcPr>
            <w:tcW w:w="1882" w:type="dxa"/>
            <w:tcBorders>
              <w:top w:val="nil"/>
              <w:left w:val="nil"/>
              <w:bottom w:val="single" w:sz="8" w:space="0" w:color="auto"/>
              <w:right w:val="single" w:sz="8" w:space="0" w:color="auto"/>
            </w:tcBorders>
            <w:shd w:val="clear" w:color="auto" w:fill="auto"/>
            <w:noWrap/>
            <w:vAlign w:val="center"/>
            <w:tcPrChange w:id="107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CNE884VGNP</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07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07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07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080" w:author="MaksimovA" w:date="2017-05-05T12:34:00Z">
                  <w:rPr>
                    <w:sz w:val="22"/>
                    <w:szCs w:val="22"/>
                  </w:rPr>
                </w:rPrChange>
              </w:rPr>
            </w:pPr>
          </w:p>
        </w:tc>
      </w:tr>
      <w:tr w:rsidR="00666378" w:rsidRPr="008C554D" w:rsidTr="00666378">
        <w:tblPrEx>
          <w:tblW w:w="9782" w:type="dxa"/>
          <w:tblInd w:w="-611" w:type="dxa"/>
          <w:tblLayout w:type="fixed"/>
          <w:tblPrExChange w:id="1081" w:author="MaksimovA" w:date="2017-05-05T12:33:00Z">
            <w:tblPrEx>
              <w:tblW w:w="9782" w:type="dxa"/>
              <w:tblInd w:w="-611" w:type="dxa"/>
              <w:tblLayout w:type="fixed"/>
            </w:tblPrEx>
          </w:tblPrExChange>
        </w:tblPrEx>
        <w:trPr>
          <w:trHeight w:val="170"/>
          <w:trPrChange w:id="108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08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83</w:t>
            </w:r>
          </w:p>
        </w:tc>
        <w:tc>
          <w:tcPr>
            <w:tcW w:w="2666" w:type="dxa"/>
            <w:tcBorders>
              <w:top w:val="nil"/>
              <w:left w:val="nil"/>
              <w:bottom w:val="single" w:sz="8" w:space="0" w:color="auto"/>
              <w:right w:val="single" w:sz="8" w:space="0" w:color="auto"/>
            </w:tcBorders>
            <w:shd w:val="clear" w:color="auto" w:fill="auto"/>
            <w:noWrap/>
            <w:vAlign w:val="center"/>
            <w:tcPrChange w:id="108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М1120MFP</w:t>
            </w:r>
          </w:p>
        </w:tc>
        <w:tc>
          <w:tcPr>
            <w:tcW w:w="1882" w:type="dxa"/>
            <w:tcBorders>
              <w:top w:val="nil"/>
              <w:left w:val="nil"/>
              <w:bottom w:val="single" w:sz="8" w:space="0" w:color="auto"/>
              <w:right w:val="single" w:sz="8" w:space="0" w:color="auto"/>
            </w:tcBorders>
            <w:shd w:val="clear" w:color="auto" w:fill="auto"/>
            <w:noWrap/>
            <w:vAlign w:val="center"/>
            <w:tcPrChange w:id="108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CNG8B4VB0V</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08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08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08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089" w:author="MaksimovA" w:date="2017-05-05T12:34:00Z">
                  <w:rPr>
                    <w:sz w:val="22"/>
                    <w:szCs w:val="22"/>
                  </w:rPr>
                </w:rPrChange>
              </w:rPr>
            </w:pPr>
          </w:p>
        </w:tc>
      </w:tr>
      <w:tr w:rsidR="00666378" w:rsidRPr="008C554D" w:rsidTr="00666378">
        <w:tblPrEx>
          <w:tblW w:w="9782" w:type="dxa"/>
          <w:tblInd w:w="-611" w:type="dxa"/>
          <w:tblLayout w:type="fixed"/>
          <w:tblPrExChange w:id="1090" w:author="MaksimovA" w:date="2017-05-05T12:33:00Z">
            <w:tblPrEx>
              <w:tblW w:w="9782" w:type="dxa"/>
              <w:tblInd w:w="-611" w:type="dxa"/>
              <w:tblLayout w:type="fixed"/>
            </w:tblPrEx>
          </w:tblPrExChange>
        </w:tblPrEx>
        <w:trPr>
          <w:trHeight w:val="170"/>
          <w:trPrChange w:id="109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09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84</w:t>
            </w:r>
          </w:p>
        </w:tc>
        <w:tc>
          <w:tcPr>
            <w:tcW w:w="2666" w:type="dxa"/>
            <w:tcBorders>
              <w:top w:val="nil"/>
              <w:left w:val="nil"/>
              <w:bottom w:val="single" w:sz="8" w:space="0" w:color="auto"/>
              <w:right w:val="single" w:sz="8" w:space="0" w:color="auto"/>
            </w:tcBorders>
            <w:shd w:val="clear" w:color="auto" w:fill="auto"/>
            <w:noWrap/>
            <w:vAlign w:val="center"/>
            <w:tcPrChange w:id="109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М1120MFP</w:t>
            </w:r>
          </w:p>
        </w:tc>
        <w:tc>
          <w:tcPr>
            <w:tcW w:w="1882" w:type="dxa"/>
            <w:tcBorders>
              <w:top w:val="nil"/>
              <w:left w:val="nil"/>
              <w:bottom w:val="single" w:sz="8" w:space="0" w:color="auto"/>
              <w:right w:val="single" w:sz="8" w:space="0" w:color="auto"/>
            </w:tcBorders>
            <w:shd w:val="clear" w:color="auto" w:fill="auto"/>
            <w:noWrap/>
            <w:vAlign w:val="center"/>
            <w:tcPrChange w:id="109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CNG8BPBOC</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09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09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09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098" w:author="MaksimovA" w:date="2017-05-05T12:34:00Z">
                  <w:rPr>
                    <w:sz w:val="22"/>
                    <w:szCs w:val="22"/>
                  </w:rPr>
                </w:rPrChange>
              </w:rPr>
            </w:pPr>
          </w:p>
        </w:tc>
      </w:tr>
      <w:tr w:rsidR="00666378" w:rsidRPr="008C554D" w:rsidTr="00666378">
        <w:tblPrEx>
          <w:tblW w:w="9782" w:type="dxa"/>
          <w:tblInd w:w="-611" w:type="dxa"/>
          <w:tblLayout w:type="fixed"/>
          <w:tblPrExChange w:id="1099" w:author="MaksimovA" w:date="2017-05-05T12:33:00Z">
            <w:tblPrEx>
              <w:tblW w:w="9782" w:type="dxa"/>
              <w:tblInd w:w="-611" w:type="dxa"/>
              <w:tblLayout w:type="fixed"/>
            </w:tblPrEx>
          </w:tblPrExChange>
        </w:tblPrEx>
        <w:trPr>
          <w:trHeight w:val="170"/>
          <w:trPrChange w:id="110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10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85</w:t>
            </w:r>
          </w:p>
        </w:tc>
        <w:tc>
          <w:tcPr>
            <w:tcW w:w="2666" w:type="dxa"/>
            <w:tcBorders>
              <w:top w:val="nil"/>
              <w:left w:val="nil"/>
              <w:bottom w:val="single" w:sz="8" w:space="0" w:color="auto"/>
              <w:right w:val="single" w:sz="8" w:space="0" w:color="auto"/>
            </w:tcBorders>
            <w:shd w:val="clear" w:color="auto" w:fill="auto"/>
            <w:noWrap/>
            <w:vAlign w:val="center"/>
            <w:tcPrChange w:id="110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М1120MFP</w:t>
            </w:r>
          </w:p>
        </w:tc>
        <w:tc>
          <w:tcPr>
            <w:tcW w:w="1882" w:type="dxa"/>
            <w:tcBorders>
              <w:top w:val="nil"/>
              <w:left w:val="nil"/>
              <w:bottom w:val="single" w:sz="8" w:space="0" w:color="auto"/>
              <w:right w:val="single" w:sz="8" w:space="0" w:color="auto"/>
            </w:tcBorders>
            <w:shd w:val="clear" w:color="auto" w:fill="auto"/>
            <w:noWrap/>
            <w:vAlign w:val="center"/>
            <w:tcPrChange w:id="110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CNG8B4PB2B</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10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10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10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107" w:author="MaksimovA" w:date="2017-05-05T12:34:00Z">
                  <w:rPr>
                    <w:sz w:val="22"/>
                    <w:szCs w:val="22"/>
                  </w:rPr>
                </w:rPrChange>
              </w:rPr>
            </w:pPr>
          </w:p>
        </w:tc>
      </w:tr>
      <w:tr w:rsidR="00666378" w:rsidRPr="008C554D" w:rsidTr="00666378">
        <w:tblPrEx>
          <w:tblW w:w="9782" w:type="dxa"/>
          <w:tblInd w:w="-611" w:type="dxa"/>
          <w:tblLayout w:type="fixed"/>
          <w:tblPrExChange w:id="1108" w:author="MaksimovA" w:date="2017-05-05T12:33:00Z">
            <w:tblPrEx>
              <w:tblW w:w="9782" w:type="dxa"/>
              <w:tblInd w:w="-611" w:type="dxa"/>
              <w:tblLayout w:type="fixed"/>
            </w:tblPrEx>
          </w:tblPrExChange>
        </w:tblPrEx>
        <w:trPr>
          <w:trHeight w:val="170"/>
          <w:trPrChange w:id="110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11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86</w:t>
            </w:r>
          </w:p>
        </w:tc>
        <w:tc>
          <w:tcPr>
            <w:tcW w:w="2666" w:type="dxa"/>
            <w:tcBorders>
              <w:top w:val="nil"/>
              <w:left w:val="nil"/>
              <w:bottom w:val="single" w:sz="8" w:space="0" w:color="auto"/>
              <w:right w:val="single" w:sz="8" w:space="0" w:color="auto"/>
            </w:tcBorders>
            <w:shd w:val="clear" w:color="auto" w:fill="auto"/>
            <w:noWrap/>
            <w:vAlign w:val="center"/>
            <w:tcPrChange w:id="111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М1132 MFP</w:t>
            </w:r>
          </w:p>
        </w:tc>
        <w:tc>
          <w:tcPr>
            <w:tcW w:w="1882" w:type="dxa"/>
            <w:tcBorders>
              <w:top w:val="nil"/>
              <w:left w:val="nil"/>
              <w:bottom w:val="single" w:sz="8" w:space="0" w:color="auto"/>
              <w:right w:val="single" w:sz="8" w:space="0" w:color="auto"/>
            </w:tcBorders>
            <w:shd w:val="clear" w:color="auto" w:fill="auto"/>
            <w:noWrap/>
            <w:vAlign w:val="center"/>
            <w:tcPrChange w:id="111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CNG9D2WNJN</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11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11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11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116" w:author="MaksimovA" w:date="2017-05-05T12:34:00Z">
                  <w:rPr>
                    <w:sz w:val="22"/>
                    <w:szCs w:val="22"/>
                  </w:rPr>
                </w:rPrChange>
              </w:rPr>
            </w:pPr>
          </w:p>
        </w:tc>
      </w:tr>
      <w:tr w:rsidR="00666378" w:rsidRPr="008C554D" w:rsidTr="00666378">
        <w:tblPrEx>
          <w:tblW w:w="9782" w:type="dxa"/>
          <w:tblInd w:w="-611" w:type="dxa"/>
          <w:tblLayout w:type="fixed"/>
          <w:tblPrExChange w:id="1117" w:author="MaksimovA" w:date="2017-05-05T12:33:00Z">
            <w:tblPrEx>
              <w:tblW w:w="9782" w:type="dxa"/>
              <w:tblInd w:w="-611" w:type="dxa"/>
              <w:tblLayout w:type="fixed"/>
            </w:tblPrEx>
          </w:tblPrExChange>
        </w:tblPrEx>
        <w:trPr>
          <w:trHeight w:val="170"/>
          <w:trPrChange w:id="111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11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87</w:t>
            </w:r>
          </w:p>
        </w:tc>
        <w:tc>
          <w:tcPr>
            <w:tcW w:w="2666" w:type="dxa"/>
            <w:tcBorders>
              <w:top w:val="nil"/>
              <w:left w:val="nil"/>
              <w:bottom w:val="single" w:sz="8" w:space="0" w:color="auto"/>
              <w:right w:val="single" w:sz="8" w:space="0" w:color="auto"/>
            </w:tcBorders>
            <w:shd w:val="clear" w:color="auto" w:fill="auto"/>
            <w:noWrap/>
            <w:vAlign w:val="center"/>
            <w:tcPrChange w:id="112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1200</w:t>
            </w:r>
          </w:p>
        </w:tc>
        <w:tc>
          <w:tcPr>
            <w:tcW w:w="1882" w:type="dxa"/>
            <w:tcBorders>
              <w:top w:val="nil"/>
              <w:left w:val="nil"/>
              <w:bottom w:val="single" w:sz="8" w:space="0" w:color="auto"/>
              <w:right w:val="single" w:sz="8" w:space="0" w:color="auto"/>
            </w:tcBorders>
            <w:shd w:val="clear" w:color="auto" w:fill="auto"/>
            <w:noWrap/>
            <w:vAlign w:val="center"/>
            <w:tcPrChange w:id="112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CNC2734165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12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12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12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125" w:author="MaksimovA" w:date="2017-05-05T12:34:00Z">
                  <w:rPr>
                    <w:sz w:val="22"/>
                    <w:szCs w:val="22"/>
                  </w:rPr>
                </w:rPrChange>
              </w:rPr>
            </w:pPr>
          </w:p>
        </w:tc>
      </w:tr>
      <w:tr w:rsidR="00666378" w:rsidRPr="008C554D" w:rsidTr="00666378">
        <w:tblPrEx>
          <w:tblW w:w="9782" w:type="dxa"/>
          <w:tblInd w:w="-611" w:type="dxa"/>
          <w:tblLayout w:type="fixed"/>
          <w:tblPrExChange w:id="1126" w:author="MaksimovA" w:date="2017-05-05T12:33:00Z">
            <w:tblPrEx>
              <w:tblW w:w="9782" w:type="dxa"/>
              <w:tblInd w:w="-611" w:type="dxa"/>
              <w:tblLayout w:type="fixed"/>
            </w:tblPrEx>
          </w:tblPrExChange>
        </w:tblPrEx>
        <w:trPr>
          <w:trHeight w:val="170"/>
          <w:trPrChange w:id="112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12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88</w:t>
            </w:r>
          </w:p>
        </w:tc>
        <w:tc>
          <w:tcPr>
            <w:tcW w:w="2666" w:type="dxa"/>
            <w:tcBorders>
              <w:top w:val="nil"/>
              <w:left w:val="nil"/>
              <w:bottom w:val="single" w:sz="8" w:space="0" w:color="auto"/>
              <w:right w:val="single" w:sz="8" w:space="0" w:color="auto"/>
            </w:tcBorders>
            <w:shd w:val="clear" w:color="auto" w:fill="auto"/>
            <w:noWrap/>
            <w:vAlign w:val="center"/>
            <w:tcPrChange w:id="112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M1214nfn</w:t>
            </w:r>
          </w:p>
        </w:tc>
        <w:tc>
          <w:tcPr>
            <w:tcW w:w="1882" w:type="dxa"/>
            <w:tcBorders>
              <w:top w:val="nil"/>
              <w:left w:val="nil"/>
              <w:bottom w:val="single" w:sz="8" w:space="0" w:color="auto"/>
              <w:right w:val="single" w:sz="8" w:space="0" w:color="auto"/>
            </w:tcBorders>
            <w:shd w:val="clear" w:color="auto" w:fill="auto"/>
            <w:noWrap/>
            <w:vAlign w:val="center"/>
            <w:tcPrChange w:id="113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CNJ8F5N41B</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13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13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13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134" w:author="MaksimovA" w:date="2017-05-05T12:34:00Z">
                  <w:rPr>
                    <w:sz w:val="22"/>
                    <w:szCs w:val="22"/>
                  </w:rPr>
                </w:rPrChange>
              </w:rPr>
            </w:pPr>
          </w:p>
        </w:tc>
      </w:tr>
      <w:tr w:rsidR="00666378" w:rsidRPr="008C554D" w:rsidTr="00666378">
        <w:tblPrEx>
          <w:tblW w:w="9782" w:type="dxa"/>
          <w:tblInd w:w="-611" w:type="dxa"/>
          <w:tblLayout w:type="fixed"/>
          <w:tblPrExChange w:id="1135" w:author="MaksimovA" w:date="2017-05-05T12:33:00Z">
            <w:tblPrEx>
              <w:tblW w:w="9782" w:type="dxa"/>
              <w:tblInd w:w="-611" w:type="dxa"/>
              <w:tblLayout w:type="fixed"/>
            </w:tblPrEx>
          </w:tblPrExChange>
        </w:tblPrEx>
        <w:trPr>
          <w:trHeight w:val="170"/>
          <w:trPrChange w:id="113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13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89</w:t>
            </w:r>
          </w:p>
        </w:tc>
        <w:tc>
          <w:tcPr>
            <w:tcW w:w="2666" w:type="dxa"/>
            <w:tcBorders>
              <w:top w:val="nil"/>
              <w:left w:val="nil"/>
              <w:bottom w:val="single" w:sz="8" w:space="0" w:color="auto"/>
              <w:right w:val="single" w:sz="8" w:space="0" w:color="auto"/>
            </w:tcBorders>
            <w:shd w:val="clear" w:color="auto" w:fill="auto"/>
            <w:noWrap/>
            <w:vAlign w:val="center"/>
            <w:tcPrChange w:id="113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M1214nfn</w:t>
            </w:r>
          </w:p>
        </w:tc>
        <w:tc>
          <w:tcPr>
            <w:tcW w:w="1882" w:type="dxa"/>
            <w:tcBorders>
              <w:top w:val="nil"/>
              <w:left w:val="nil"/>
              <w:bottom w:val="single" w:sz="8" w:space="0" w:color="auto"/>
              <w:right w:val="single" w:sz="8" w:space="0" w:color="auto"/>
            </w:tcBorders>
            <w:shd w:val="clear" w:color="auto" w:fill="auto"/>
            <w:noWrap/>
            <w:vAlign w:val="center"/>
            <w:tcPrChange w:id="113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CNJ8F5N37X</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14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14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14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143" w:author="MaksimovA" w:date="2017-05-05T12:34:00Z">
                  <w:rPr>
                    <w:sz w:val="22"/>
                    <w:szCs w:val="22"/>
                  </w:rPr>
                </w:rPrChange>
              </w:rPr>
            </w:pPr>
          </w:p>
        </w:tc>
      </w:tr>
      <w:tr w:rsidR="00666378" w:rsidRPr="008C554D" w:rsidTr="00666378">
        <w:tblPrEx>
          <w:tblW w:w="9782" w:type="dxa"/>
          <w:tblInd w:w="-611" w:type="dxa"/>
          <w:tblLayout w:type="fixed"/>
          <w:tblPrExChange w:id="1144" w:author="MaksimovA" w:date="2017-05-05T12:33:00Z">
            <w:tblPrEx>
              <w:tblW w:w="9782" w:type="dxa"/>
              <w:tblInd w:w="-611" w:type="dxa"/>
              <w:tblLayout w:type="fixed"/>
            </w:tblPrEx>
          </w:tblPrExChange>
        </w:tblPrEx>
        <w:trPr>
          <w:trHeight w:val="170"/>
          <w:trPrChange w:id="114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14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90</w:t>
            </w:r>
          </w:p>
        </w:tc>
        <w:tc>
          <w:tcPr>
            <w:tcW w:w="2666" w:type="dxa"/>
            <w:tcBorders>
              <w:top w:val="nil"/>
              <w:left w:val="nil"/>
              <w:bottom w:val="single" w:sz="8" w:space="0" w:color="auto"/>
              <w:right w:val="single" w:sz="8" w:space="0" w:color="auto"/>
            </w:tcBorders>
            <w:shd w:val="clear" w:color="auto" w:fill="auto"/>
            <w:noWrap/>
            <w:vAlign w:val="center"/>
            <w:tcPrChange w:id="114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M1214nfn</w:t>
            </w:r>
          </w:p>
        </w:tc>
        <w:tc>
          <w:tcPr>
            <w:tcW w:w="1882" w:type="dxa"/>
            <w:tcBorders>
              <w:top w:val="nil"/>
              <w:left w:val="nil"/>
              <w:bottom w:val="single" w:sz="8" w:space="0" w:color="auto"/>
              <w:right w:val="single" w:sz="8" w:space="0" w:color="auto"/>
            </w:tcBorders>
            <w:shd w:val="clear" w:color="auto" w:fill="auto"/>
            <w:noWrap/>
            <w:vAlign w:val="center"/>
            <w:tcPrChange w:id="114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CNG6C9J96F</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14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15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15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152" w:author="MaksimovA" w:date="2017-05-05T12:34:00Z">
                  <w:rPr>
                    <w:sz w:val="22"/>
                    <w:szCs w:val="22"/>
                  </w:rPr>
                </w:rPrChange>
              </w:rPr>
            </w:pPr>
          </w:p>
        </w:tc>
      </w:tr>
      <w:tr w:rsidR="00666378" w:rsidRPr="008C554D" w:rsidTr="00666378">
        <w:tblPrEx>
          <w:tblW w:w="9782" w:type="dxa"/>
          <w:tblInd w:w="-611" w:type="dxa"/>
          <w:tblLayout w:type="fixed"/>
          <w:tblPrExChange w:id="1153" w:author="MaksimovA" w:date="2017-05-05T12:33:00Z">
            <w:tblPrEx>
              <w:tblW w:w="9782" w:type="dxa"/>
              <w:tblInd w:w="-611" w:type="dxa"/>
              <w:tblLayout w:type="fixed"/>
            </w:tblPrEx>
          </w:tblPrExChange>
        </w:tblPrEx>
        <w:trPr>
          <w:trHeight w:val="170"/>
          <w:trPrChange w:id="115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15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91</w:t>
            </w:r>
          </w:p>
        </w:tc>
        <w:tc>
          <w:tcPr>
            <w:tcW w:w="2666" w:type="dxa"/>
            <w:tcBorders>
              <w:top w:val="nil"/>
              <w:left w:val="nil"/>
              <w:bottom w:val="single" w:sz="8" w:space="0" w:color="auto"/>
              <w:right w:val="single" w:sz="8" w:space="0" w:color="auto"/>
            </w:tcBorders>
            <w:shd w:val="clear" w:color="auto" w:fill="auto"/>
            <w:noWrap/>
            <w:vAlign w:val="center"/>
            <w:tcPrChange w:id="115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M1217</w:t>
            </w:r>
          </w:p>
        </w:tc>
        <w:tc>
          <w:tcPr>
            <w:tcW w:w="1882" w:type="dxa"/>
            <w:tcBorders>
              <w:top w:val="nil"/>
              <w:left w:val="nil"/>
              <w:bottom w:val="single" w:sz="8" w:space="0" w:color="auto"/>
              <w:right w:val="single" w:sz="8" w:space="0" w:color="auto"/>
            </w:tcBorders>
            <w:shd w:val="clear" w:color="auto" w:fill="auto"/>
            <w:noWrap/>
            <w:vAlign w:val="center"/>
            <w:tcPrChange w:id="115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CNJ8F2W5ZD</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15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15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16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161" w:author="MaksimovA" w:date="2017-05-05T12:34:00Z">
                  <w:rPr>
                    <w:sz w:val="22"/>
                    <w:szCs w:val="22"/>
                  </w:rPr>
                </w:rPrChange>
              </w:rPr>
            </w:pPr>
          </w:p>
        </w:tc>
      </w:tr>
      <w:tr w:rsidR="00666378" w:rsidRPr="008C554D" w:rsidTr="00666378">
        <w:tblPrEx>
          <w:tblW w:w="9782" w:type="dxa"/>
          <w:tblInd w:w="-611" w:type="dxa"/>
          <w:tblLayout w:type="fixed"/>
          <w:tblPrExChange w:id="1162" w:author="MaksimovA" w:date="2017-05-05T12:33:00Z">
            <w:tblPrEx>
              <w:tblW w:w="9782" w:type="dxa"/>
              <w:tblInd w:w="-611" w:type="dxa"/>
              <w:tblLayout w:type="fixed"/>
            </w:tblPrEx>
          </w:tblPrExChange>
        </w:tblPrEx>
        <w:trPr>
          <w:trHeight w:val="170"/>
          <w:trPrChange w:id="116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16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92</w:t>
            </w:r>
          </w:p>
        </w:tc>
        <w:tc>
          <w:tcPr>
            <w:tcW w:w="2666" w:type="dxa"/>
            <w:tcBorders>
              <w:top w:val="nil"/>
              <w:left w:val="nil"/>
              <w:bottom w:val="single" w:sz="8" w:space="0" w:color="auto"/>
              <w:right w:val="single" w:sz="8" w:space="0" w:color="auto"/>
            </w:tcBorders>
            <w:shd w:val="clear" w:color="auto" w:fill="auto"/>
            <w:noWrap/>
            <w:vAlign w:val="center"/>
            <w:tcPrChange w:id="116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M1217</w:t>
            </w:r>
          </w:p>
        </w:tc>
        <w:tc>
          <w:tcPr>
            <w:tcW w:w="1882" w:type="dxa"/>
            <w:tcBorders>
              <w:top w:val="nil"/>
              <w:left w:val="nil"/>
              <w:bottom w:val="single" w:sz="8" w:space="0" w:color="auto"/>
              <w:right w:val="single" w:sz="8" w:space="0" w:color="auto"/>
            </w:tcBorders>
            <w:shd w:val="clear" w:color="auto" w:fill="auto"/>
            <w:noWrap/>
            <w:vAlign w:val="center"/>
            <w:tcPrChange w:id="116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CNG7CD80XT</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16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16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16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170" w:author="MaksimovA" w:date="2017-05-05T12:34:00Z">
                  <w:rPr>
                    <w:sz w:val="22"/>
                    <w:szCs w:val="22"/>
                  </w:rPr>
                </w:rPrChange>
              </w:rPr>
            </w:pPr>
          </w:p>
        </w:tc>
      </w:tr>
      <w:tr w:rsidR="00666378" w:rsidRPr="008C554D" w:rsidTr="00666378">
        <w:tblPrEx>
          <w:tblW w:w="9782" w:type="dxa"/>
          <w:tblInd w:w="-611" w:type="dxa"/>
          <w:tblLayout w:type="fixed"/>
          <w:tblPrExChange w:id="1171" w:author="MaksimovA" w:date="2017-05-05T12:33:00Z">
            <w:tblPrEx>
              <w:tblW w:w="9782" w:type="dxa"/>
              <w:tblInd w:w="-611" w:type="dxa"/>
              <w:tblLayout w:type="fixed"/>
            </w:tblPrEx>
          </w:tblPrExChange>
        </w:tblPrEx>
        <w:trPr>
          <w:trHeight w:val="170"/>
          <w:trPrChange w:id="117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17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93</w:t>
            </w:r>
          </w:p>
        </w:tc>
        <w:tc>
          <w:tcPr>
            <w:tcW w:w="2666" w:type="dxa"/>
            <w:tcBorders>
              <w:top w:val="nil"/>
              <w:left w:val="nil"/>
              <w:bottom w:val="single" w:sz="8" w:space="0" w:color="auto"/>
              <w:right w:val="single" w:sz="8" w:space="0" w:color="auto"/>
            </w:tcBorders>
            <w:shd w:val="clear" w:color="auto" w:fill="auto"/>
            <w:noWrap/>
            <w:vAlign w:val="center"/>
            <w:tcPrChange w:id="117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M1217</w:t>
            </w:r>
          </w:p>
        </w:tc>
        <w:tc>
          <w:tcPr>
            <w:tcW w:w="1882" w:type="dxa"/>
            <w:tcBorders>
              <w:top w:val="nil"/>
              <w:left w:val="nil"/>
              <w:bottom w:val="single" w:sz="8" w:space="0" w:color="auto"/>
              <w:right w:val="single" w:sz="8" w:space="0" w:color="auto"/>
            </w:tcBorders>
            <w:shd w:val="clear" w:color="auto" w:fill="auto"/>
            <w:noWrap/>
            <w:vAlign w:val="center"/>
            <w:tcPrChange w:id="117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CNJ8F2w61B</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17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17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17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179" w:author="MaksimovA" w:date="2017-05-05T12:34:00Z">
                  <w:rPr>
                    <w:sz w:val="22"/>
                    <w:szCs w:val="22"/>
                  </w:rPr>
                </w:rPrChange>
              </w:rPr>
            </w:pPr>
          </w:p>
        </w:tc>
      </w:tr>
      <w:tr w:rsidR="00666378" w:rsidRPr="008C554D" w:rsidTr="00666378">
        <w:tblPrEx>
          <w:tblW w:w="9782" w:type="dxa"/>
          <w:tblInd w:w="-611" w:type="dxa"/>
          <w:tblLayout w:type="fixed"/>
          <w:tblPrExChange w:id="1180" w:author="MaksimovA" w:date="2017-05-05T12:33:00Z">
            <w:tblPrEx>
              <w:tblW w:w="9782" w:type="dxa"/>
              <w:tblInd w:w="-611" w:type="dxa"/>
              <w:tblLayout w:type="fixed"/>
            </w:tblPrEx>
          </w:tblPrExChange>
        </w:tblPrEx>
        <w:trPr>
          <w:trHeight w:val="170"/>
          <w:trPrChange w:id="118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18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94</w:t>
            </w:r>
          </w:p>
        </w:tc>
        <w:tc>
          <w:tcPr>
            <w:tcW w:w="2666" w:type="dxa"/>
            <w:tcBorders>
              <w:top w:val="nil"/>
              <w:left w:val="nil"/>
              <w:bottom w:val="single" w:sz="8" w:space="0" w:color="auto"/>
              <w:right w:val="single" w:sz="8" w:space="0" w:color="auto"/>
            </w:tcBorders>
            <w:shd w:val="clear" w:color="auto" w:fill="auto"/>
            <w:noWrap/>
            <w:vAlign w:val="center"/>
            <w:tcPrChange w:id="118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M1217</w:t>
            </w:r>
          </w:p>
        </w:tc>
        <w:tc>
          <w:tcPr>
            <w:tcW w:w="1882" w:type="dxa"/>
            <w:tcBorders>
              <w:top w:val="nil"/>
              <w:left w:val="nil"/>
              <w:bottom w:val="single" w:sz="8" w:space="0" w:color="auto"/>
              <w:right w:val="single" w:sz="8" w:space="0" w:color="auto"/>
            </w:tcBorders>
            <w:shd w:val="clear" w:color="auto" w:fill="auto"/>
            <w:noWrap/>
            <w:vAlign w:val="center"/>
            <w:tcPrChange w:id="118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CNJ8F2w61M</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18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18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18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188" w:author="MaksimovA" w:date="2017-05-05T12:34:00Z">
                  <w:rPr>
                    <w:sz w:val="22"/>
                    <w:szCs w:val="22"/>
                  </w:rPr>
                </w:rPrChange>
              </w:rPr>
            </w:pPr>
          </w:p>
        </w:tc>
      </w:tr>
      <w:tr w:rsidR="00666378" w:rsidRPr="008C554D" w:rsidTr="00666378">
        <w:tblPrEx>
          <w:tblW w:w="9782" w:type="dxa"/>
          <w:tblInd w:w="-611" w:type="dxa"/>
          <w:tblLayout w:type="fixed"/>
          <w:tblPrExChange w:id="1189" w:author="MaksimovA" w:date="2017-05-05T12:33:00Z">
            <w:tblPrEx>
              <w:tblW w:w="9782" w:type="dxa"/>
              <w:tblInd w:w="-611" w:type="dxa"/>
              <w:tblLayout w:type="fixed"/>
            </w:tblPrEx>
          </w:tblPrExChange>
        </w:tblPrEx>
        <w:trPr>
          <w:trHeight w:val="170"/>
          <w:trPrChange w:id="119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19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95</w:t>
            </w:r>
          </w:p>
        </w:tc>
        <w:tc>
          <w:tcPr>
            <w:tcW w:w="2666" w:type="dxa"/>
            <w:tcBorders>
              <w:top w:val="nil"/>
              <w:left w:val="nil"/>
              <w:bottom w:val="single" w:sz="8" w:space="0" w:color="auto"/>
              <w:right w:val="single" w:sz="8" w:space="0" w:color="auto"/>
            </w:tcBorders>
            <w:shd w:val="clear" w:color="auto" w:fill="auto"/>
            <w:noWrap/>
            <w:vAlign w:val="center"/>
            <w:tcPrChange w:id="119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M1217</w:t>
            </w:r>
          </w:p>
        </w:tc>
        <w:tc>
          <w:tcPr>
            <w:tcW w:w="1882" w:type="dxa"/>
            <w:tcBorders>
              <w:top w:val="nil"/>
              <w:left w:val="nil"/>
              <w:bottom w:val="single" w:sz="8" w:space="0" w:color="auto"/>
              <w:right w:val="single" w:sz="8" w:space="0" w:color="auto"/>
            </w:tcBorders>
            <w:shd w:val="clear" w:color="auto" w:fill="auto"/>
            <w:noWrap/>
            <w:vAlign w:val="center"/>
            <w:tcPrChange w:id="119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CNG7DJ02T</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19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19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19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197" w:author="MaksimovA" w:date="2017-05-05T12:34:00Z">
                  <w:rPr>
                    <w:sz w:val="22"/>
                    <w:szCs w:val="22"/>
                  </w:rPr>
                </w:rPrChange>
              </w:rPr>
            </w:pPr>
          </w:p>
        </w:tc>
      </w:tr>
      <w:tr w:rsidR="00666378" w:rsidRPr="008C554D" w:rsidTr="00666378">
        <w:tblPrEx>
          <w:tblW w:w="9782" w:type="dxa"/>
          <w:tblInd w:w="-611" w:type="dxa"/>
          <w:tblLayout w:type="fixed"/>
          <w:tblPrExChange w:id="1198" w:author="MaksimovA" w:date="2017-05-05T12:33:00Z">
            <w:tblPrEx>
              <w:tblW w:w="9782" w:type="dxa"/>
              <w:tblInd w:w="-611" w:type="dxa"/>
              <w:tblLayout w:type="fixed"/>
            </w:tblPrEx>
          </w:tblPrExChange>
        </w:tblPrEx>
        <w:trPr>
          <w:trHeight w:val="170"/>
          <w:trPrChange w:id="119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20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96</w:t>
            </w:r>
          </w:p>
        </w:tc>
        <w:tc>
          <w:tcPr>
            <w:tcW w:w="2666" w:type="dxa"/>
            <w:tcBorders>
              <w:top w:val="nil"/>
              <w:left w:val="nil"/>
              <w:bottom w:val="single" w:sz="8" w:space="0" w:color="auto"/>
              <w:right w:val="single" w:sz="8" w:space="0" w:color="auto"/>
            </w:tcBorders>
            <w:shd w:val="clear" w:color="auto" w:fill="auto"/>
            <w:noWrap/>
            <w:vAlign w:val="center"/>
            <w:tcPrChange w:id="120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M1319nfn</w:t>
            </w:r>
          </w:p>
        </w:tc>
        <w:tc>
          <w:tcPr>
            <w:tcW w:w="1882" w:type="dxa"/>
            <w:tcBorders>
              <w:top w:val="nil"/>
              <w:left w:val="nil"/>
              <w:bottom w:val="single" w:sz="8" w:space="0" w:color="auto"/>
              <w:right w:val="single" w:sz="8" w:space="0" w:color="auto"/>
            </w:tcBorders>
            <w:shd w:val="clear" w:color="auto" w:fill="auto"/>
            <w:noWrap/>
            <w:vAlign w:val="center"/>
            <w:tcPrChange w:id="120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CNHZ8BPH2K</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20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20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20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206" w:author="MaksimovA" w:date="2017-05-05T12:34:00Z">
                  <w:rPr>
                    <w:sz w:val="22"/>
                    <w:szCs w:val="22"/>
                  </w:rPr>
                </w:rPrChange>
              </w:rPr>
            </w:pPr>
          </w:p>
        </w:tc>
      </w:tr>
      <w:tr w:rsidR="00666378" w:rsidRPr="008C554D" w:rsidTr="00666378">
        <w:tblPrEx>
          <w:tblW w:w="9782" w:type="dxa"/>
          <w:tblInd w:w="-611" w:type="dxa"/>
          <w:tblLayout w:type="fixed"/>
          <w:tblPrExChange w:id="1207" w:author="MaksimovA" w:date="2017-05-05T12:33:00Z">
            <w:tblPrEx>
              <w:tblW w:w="9782" w:type="dxa"/>
              <w:tblInd w:w="-611" w:type="dxa"/>
              <w:tblLayout w:type="fixed"/>
            </w:tblPrEx>
          </w:tblPrExChange>
        </w:tblPrEx>
        <w:trPr>
          <w:trHeight w:val="170"/>
          <w:trPrChange w:id="120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20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97</w:t>
            </w:r>
          </w:p>
        </w:tc>
        <w:tc>
          <w:tcPr>
            <w:tcW w:w="2666" w:type="dxa"/>
            <w:tcBorders>
              <w:top w:val="nil"/>
              <w:left w:val="nil"/>
              <w:bottom w:val="single" w:sz="8" w:space="0" w:color="auto"/>
              <w:right w:val="single" w:sz="8" w:space="0" w:color="auto"/>
            </w:tcBorders>
            <w:shd w:val="clear" w:color="auto" w:fill="auto"/>
            <w:noWrap/>
            <w:vAlign w:val="center"/>
            <w:tcPrChange w:id="121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M1319nfn</w:t>
            </w:r>
          </w:p>
        </w:tc>
        <w:tc>
          <w:tcPr>
            <w:tcW w:w="1882" w:type="dxa"/>
            <w:tcBorders>
              <w:top w:val="nil"/>
              <w:left w:val="nil"/>
              <w:bottom w:val="single" w:sz="8" w:space="0" w:color="auto"/>
              <w:right w:val="single" w:sz="8" w:space="0" w:color="auto"/>
            </w:tcBorders>
            <w:shd w:val="clear" w:color="auto" w:fill="auto"/>
            <w:noWrap/>
            <w:vAlign w:val="center"/>
            <w:tcPrChange w:id="121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CNJ8B6M03Y</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21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21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21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215" w:author="MaksimovA" w:date="2017-05-05T12:34:00Z">
                  <w:rPr>
                    <w:sz w:val="22"/>
                    <w:szCs w:val="22"/>
                  </w:rPr>
                </w:rPrChange>
              </w:rPr>
            </w:pPr>
          </w:p>
        </w:tc>
      </w:tr>
      <w:tr w:rsidR="00666378" w:rsidRPr="008C554D" w:rsidTr="00666378">
        <w:tblPrEx>
          <w:tblW w:w="9782" w:type="dxa"/>
          <w:tblInd w:w="-611" w:type="dxa"/>
          <w:tblLayout w:type="fixed"/>
          <w:tblPrExChange w:id="1216" w:author="MaksimovA" w:date="2017-05-05T12:33:00Z">
            <w:tblPrEx>
              <w:tblW w:w="9782" w:type="dxa"/>
              <w:tblInd w:w="-611" w:type="dxa"/>
              <w:tblLayout w:type="fixed"/>
            </w:tblPrEx>
          </w:tblPrExChange>
        </w:tblPrEx>
        <w:trPr>
          <w:trHeight w:val="170"/>
          <w:trPrChange w:id="121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21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98</w:t>
            </w:r>
          </w:p>
        </w:tc>
        <w:tc>
          <w:tcPr>
            <w:tcW w:w="2666" w:type="dxa"/>
            <w:tcBorders>
              <w:top w:val="nil"/>
              <w:left w:val="nil"/>
              <w:bottom w:val="single" w:sz="8" w:space="0" w:color="auto"/>
              <w:right w:val="single" w:sz="8" w:space="0" w:color="auto"/>
            </w:tcBorders>
            <w:shd w:val="clear" w:color="auto" w:fill="auto"/>
            <w:noWrap/>
            <w:vAlign w:val="center"/>
            <w:tcPrChange w:id="121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P1505</w:t>
            </w:r>
          </w:p>
        </w:tc>
        <w:tc>
          <w:tcPr>
            <w:tcW w:w="1882" w:type="dxa"/>
            <w:tcBorders>
              <w:top w:val="nil"/>
              <w:left w:val="nil"/>
              <w:bottom w:val="single" w:sz="8" w:space="0" w:color="auto"/>
              <w:right w:val="single" w:sz="8" w:space="0" w:color="auto"/>
            </w:tcBorders>
            <w:shd w:val="clear" w:color="auto" w:fill="auto"/>
            <w:noWrap/>
            <w:vAlign w:val="center"/>
            <w:tcPrChange w:id="122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VNF3H25956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22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22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22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224" w:author="MaksimovA" w:date="2017-05-05T12:34:00Z">
                  <w:rPr>
                    <w:sz w:val="22"/>
                    <w:szCs w:val="22"/>
                  </w:rPr>
                </w:rPrChange>
              </w:rPr>
            </w:pPr>
          </w:p>
        </w:tc>
      </w:tr>
      <w:tr w:rsidR="00666378" w:rsidRPr="008C554D" w:rsidTr="00666378">
        <w:tblPrEx>
          <w:tblW w:w="9782" w:type="dxa"/>
          <w:tblInd w:w="-611" w:type="dxa"/>
          <w:tblLayout w:type="fixed"/>
          <w:tblPrExChange w:id="1225" w:author="MaksimovA" w:date="2017-05-05T12:33:00Z">
            <w:tblPrEx>
              <w:tblW w:w="9782" w:type="dxa"/>
              <w:tblInd w:w="-611" w:type="dxa"/>
              <w:tblLayout w:type="fixed"/>
            </w:tblPrEx>
          </w:tblPrExChange>
        </w:tblPrEx>
        <w:trPr>
          <w:trHeight w:val="170"/>
          <w:trPrChange w:id="122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22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99</w:t>
            </w:r>
          </w:p>
        </w:tc>
        <w:tc>
          <w:tcPr>
            <w:tcW w:w="2666" w:type="dxa"/>
            <w:tcBorders>
              <w:top w:val="nil"/>
              <w:left w:val="nil"/>
              <w:bottom w:val="single" w:sz="8" w:space="0" w:color="auto"/>
              <w:right w:val="single" w:sz="8" w:space="0" w:color="auto"/>
            </w:tcBorders>
            <w:shd w:val="clear" w:color="auto" w:fill="auto"/>
            <w:noWrap/>
            <w:vAlign w:val="center"/>
            <w:tcPrChange w:id="122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P1505</w:t>
            </w:r>
          </w:p>
        </w:tc>
        <w:tc>
          <w:tcPr>
            <w:tcW w:w="1882" w:type="dxa"/>
            <w:tcBorders>
              <w:top w:val="nil"/>
              <w:left w:val="nil"/>
              <w:bottom w:val="single" w:sz="8" w:space="0" w:color="auto"/>
              <w:right w:val="single" w:sz="8" w:space="0" w:color="auto"/>
            </w:tcBorders>
            <w:shd w:val="clear" w:color="auto" w:fill="auto"/>
            <w:noWrap/>
            <w:vAlign w:val="center"/>
            <w:tcPrChange w:id="122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CNCK297862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23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23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23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233" w:author="MaksimovA" w:date="2017-05-05T12:34:00Z">
                  <w:rPr>
                    <w:sz w:val="22"/>
                    <w:szCs w:val="22"/>
                  </w:rPr>
                </w:rPrChange>
              </w:rPr>
            </w:pPr>
          </w:p>
        </w:tc>
      </w:tr>
      <w:tr w:rsidR="00666378" w:rsidRPr="008C554D" w:rsidTr="00666378">
        <w:tblPrEx>
          <w:tblW w:w="9782" w:type="dxa"/>
          <w:tblInd w:w="-611" w:type="dxa"/>
          <w:tblLayout w:type="fixed"/>
          <w:tblPrExChange w:id="1234" w:author="MaksimovA" w:date="2017-05-05T12:33:00Z">
            <w:tblPrEx>
              <w:tblW w:w="9782" w:type="dxa"/>
              <w:tblInd w:w="-611" w:type="dxa"/>
              <w:tblLayout w:type="fixed"/>
            </w:tblPrEx>
          </w:tblPrExChange>
        </w:tblPrEx>
        <w:trPr>
          <w:trHeight w:val="170"/>
          <w:trPrChange w:id="123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23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100</w:t>
            </w:r>
          </w:p>
        </w:tc>
        <w:tc>
          <w:tcPr>
            <w:tcW w:w="2666" w:type="dxa"/>
            <w:tcBorders>
              <w:top w:val="nil"/>
              <w:left w:val="nil"/>
              <w:bottom w:val="single" w:sz="8" w:space="0" w:color="auto"/>
              <w:right w:val="single" w:sz="8" w:space="0" w:color="auto"/>
            </w:tcBorders>
            <w:shd w:val="clear" w:color="auto" w:fill="auto"/>
            <w:noWrap/>
            <w:vAlign w:val="center"/>
            <w:tcPrChange w:id="123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P1505</w:t>
            </w:r>
          </w:p>
        </w:tc>
        <w:tc>
          <w:tcPr>
            <w:tcW w:w="1882" w:type="dxa"/>
            <w:tcBorders>
              <w:top w:val="nil"/>
              <w:left w:val="nil"/>
              <w:bottom w:val="single" w:sz="8" w:space="0" w:color="auto"/>
              <w:right w:val="single" w:sz="8" w:space="0" w:color="auto"/>
            </w:tcBorders>
            <w:shd w:val="clear" w:color="auto" w:fill="auto"/>
            <w:noWrap/>
            <w:vAlign w:val="center"/>
            <w:tcPrChange w:id="123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CNCK297861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23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24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24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242" w:author="MaksimovA" w:date="2017-05-05T12:34:00Z">
                  <w:rPr>
                    <w:sz w:val="22"/>
                    <w:szCs w:val="22"/>
                  </w:rPr>
                </w:rPrChange>
              </w:rPr>
            </w:pPr>
          </w:p>
        </w:tc>
      </w:tr>
      <w:tr w:rsidR="00666378" w:rsidRPr="008C554D" w:rsidTr="00666378">
        <w:tblPrEx>
          <w:tblW w:w="9782" w:type="dxa"/>
          <w:tblInd w:w="-611" w:type="dxa"/>
          <w:tblLayout w:type="fixed"/>
          <w:tblPrExChange w:id="1243" w:author="MaksimovA" w:date="2017-05-05T12:33:00Z">
            <w:tblPrEx>
              <w:tblW w:w="9782" w:type="dxa"/>
              <w:tblInd w:w="-611" w:type="dxa"/>
              <w:tblLayout w:type="fixed"/>
            </w:tblPrEx>
          </w:tblPrExChange>
        </w:tblPrEx>
        <w:trPr>
          <w:trHeight w:val="170"/>
          <w:trPrChange w:id="124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24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101</w:t>
            </w:r>
          </w:p>
        </w:tc>
        <w:tc>
          <w:tcPr>
            <w:tcW w:w="2666" w:type="dxa"/>
            <w:tcBorders>
              <w:top w:val="nil"/>
              <w:left w:val="nil"/>
              <w:bottom w:val="single" w:sz="8" w:space="0" w:color="auto"/>
              <w:right w:val="single" w:sz="8" w:space="0" w:color="auto"/>
            </w:tcBorders>
            <w:shd w:val="clear" w:color="auto" w:fill="auto"/>
            <w:noWrap/>
            <w:vAlign w:val="center"/>
            <w:tcPrChange w:id="124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P1505</w:t>
            </w:r>
          </w:p>
        </w:tc>
        <w:tc>
          <w:tcPr>
            <w:tcW w:w="1882" w:type="dxa"/>
            <w:tcBorders>
              <w:top w:val="nil"/>
              <w:left w:val="nil"/>
              <w:bottom w:val="single" w:sz="8" w:space="0" w:color="auto"/>
              <w:right w:val="single" w:sz="8" w:space="0" w:color="auto"/>
            </w:tcBorders>
            <w:shd w:val="clear" w:color="auto" w:fill="auto"/>
            <w:noWrap/>
            <w:vAlign w:val="center"/>
            <w:tcPrChange w:id="124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VNF3H26665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24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24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25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251" w:author="MaksimovA" w:date="2017-05-05T12:34:00Z">
                  <w:rPr>
                    <w:sz w:val="22"/>
                    <w:szCs w:val="22"/>
                  </w:rPr>
                </w:rPrChange>
              </w:rPr>
            </w:pPr>
          </w:p>
        </w:tc>
      </w:tr>
      <w:tr w:rsidR="00666378" w:rsidRPr="008C554D" w:rsidTr="00666378">
        <w:tblPrEx>
          <w:tblW w:w="9782" w:type="dxa"/>
          <w:tblInd w:w="-611" w:type="dxa"/>
          <w:tblLayout w:type="fixed"/>
          <w:tblPrExChange w:id="1252" w:author="MaksimovA" w:date="2017-05-05T12:33:00Z">
            <w:tblPrEx>
              <w:tblW w:w="9782" w:type="dxa"/>
              <w:tblInd w:w="-611" w:type="dxa"/>
              <w:tblLayout w:type="fixed"/>
            </w:tblPrEx>
          </w:tblPrExChange>
        </w:tblPrEx>
        <w:trPr>
          <w:trHeight w:val="170"/>
          <w:trPrChange w:id="125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25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102</w:t>
            </w:r>
          </w:p>
        </w:tc>
        <w:tc>
          <w:tcPr>
            <w:tcW w:w="2666" w:type="dxa"/>
            <w:tcBorders>
              <w:top w:val="nil"/>
              <w:left w:val="nil"/>
              <w:bottom w:val="single" w:sz="8" w:space="0" w:color="auto"/>
              <w:right w:val="single" w:sz="8" w:space="0" w:color="auto"/>
            </w:tcBorders>
            <w:shd w:val="clear" w:color="auto" w:fill="auto"/>
            <w:noWrap/>
            <w:vAlign w:val="center"/>
            <w:tcPrChange w:id="125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P1505</w:t>
            </w:r>
          </w:p>
        </w:tc>
        <w:tc>
          <w:tcPr>
            <w:tcW w:w="1882" w:type="dxa"/>
            <w:tcBorders>
              <w:top w:val="nil"/>
              <w:left w:val="nil"/>
              <w:bottom w:val="single" w:sz="8" w:space="0" w:color="auto"/>
              <w:right w:val="single" w:sz="8" w:space="0" w:color="auto"/>
            </w:tcBorders>
            <w:shd w:val="clear" w:color="auto" w:fill="auto"/>
            <w:noWrap/>
            <w:vAlign w:val="center"/>
            <w:tcPrChange w:id="125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CNCK297859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25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25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25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260" w:author="MaksimovA" w:date="2017-05-05T12:34:00Z">
                  <w:rPr>
                    <w:sz w:val="22"/>
                    <w:szCs w:val="22"/>
                  </w:rPr>
                </w:rPrChange>
              </w:rPr>
            </w:pPr>
          </w:p>
        </w:tc>
      </w:tr>
      <w:tr w:rsidR="00666378" w:rsidRPr="008C554D" w:rsidTr="00666378">
        <w:tblPrEx>
          <w:tblW w:w="9782" w:type="dxa"/>
          <w:tblInd w:w="-611" w:type="dxa"/>
          <w:tblLayout w:type="fixed"/>
          <w:tblPrExChange w:id="1261" w:author="MaksimovA" w:date="2017-05-05T12:33:00Z">
            <w:tblPrEx>
              <w:tblW w:w="9782" w:type="dxa"/>
              <w:tblInd w:w="-611" w:type="dxa"/>
              <w:tblLayout w:type="fixed"/>
            </w:tblPrEx>
          </w:tblPrExChange>
        </w:tblPrEx>
        <w:trPr>
          <w:trHeight w:val="170"/>
          <w:trPrChange w:id="126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26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103</w:t>
            </w:r>
          </w:p>
        </w:tc>
        <w:tc>
          <w:tcPr>
            <w:tcW w:w="2666" w:type="dxa"/>
            <w:tcBorders>
              <w:top w:val="nil"/>
              <w:left w:val="nil"/>
              <w:bottom w:val="single" w:sz="8" w:space="0" w:color="auto"/>
              <w:right w:val="single" w:sz="8" w:space="0" w:color="auto"/>
            </w:tcBorders>
            <w:shd w:val="clear" w:color="auto" w:fill="auto"/>
            <w:noWrap/>
            <w:vAlign w:val="center"/>
            <w:tcPrChange w:id="126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P1505</w:t>
            </w:r>
          </w:p>
        </w:tc>
        <w:tc>
          <w:tcPr>
            <w:tcW w:w="1882" w:type="dxa"/>
            <w:tcBorders>
              <w:top w:val="nil"/>
              <w:left w:val="nil"/>
              <w:bottom w:val="single" w:sz="8" w:space="0" w:color="auto"/>
              <w:right w:val="single" w:sz="8" w:space="0" w:color="auto"/>
            </w:tcBorders>
            <w:shd w:val="clear" w:color="auto" w:fill="auto"/>
            <w:noWrap/>
            <w:vAlign w:val="center"/>
            <w:tcPrChange w:id="126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CNCK297860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26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26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26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269" w:author="MaksimovA" w:date="2017-05-05T12:34:00Z">
                  <w:rPr>
                    <w:sz w:val="22"/>
                    <w:szCs w:val="22"/>
                  </w:rPr>
                </w:rPrChange>
              </w:rPr>
            </w:pPr>
          </w:p>
        </w:tc>
      </w:tr>
      <w:tr w:rsidR="00666378" w:rsidRPr="008C554D" w:rsidTr="00666378">
        <w:tblPrEx>
          <w:tblW w:w="9782" w:type="dxa"/>
          <w:tblInd w:w="-611" w:type="dxa"/>
          <w:tblLayout w:type="fixed"/>
          <w:tblPrExChange w:id="1270" w:author="MaksimovA" w:date="2017-05-05T12:33:00Z">
            <w:tblPrEx>
              <w:tblW w:w="9782" w:type="dxa"/>
              <w:tblInd w:w="-611" w:type="dxa"/>
              <w:tblLayout w:type="fixed"/>
            </w:tblPrEx>
          </w:tblPrExChange>
        </w:tblPrEx>
        <w:trPr>
          <w:trHeight w:val="170"/>
          <w:trPrChange w:id="127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27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104</w:t>
            </w:r>
          </w:p>
        </w:tc>
        <w:tc>
          <w:tcPr>
            <w:tcW w:w="2666" w:type="dxa"/>
            <w:tcBorders>
              <w:top w:val="nil"/>
              <w:left w:val="nil"/>
              <w:bottom w:val="single" w:sz="8" w:space="0" w:color="auto"/>
              <w:right w:val="single" w:sz="8" w:space="0" w:color="auto"/>
            </w:tcBorders>
            <w:shd w:val="clear" w:color="auto" w:fill="auto"/>
            <w:noWrap/>
            <w:vAlign w:val="center"/>
            <w:tcPrChange w:id="127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P1505</w:t>
            </w:r>
          </w:p>
        </w:tc>
        <w:tc>
          <w:tcPr>
            <w:tcW w:w="1882" w:type="dxa"/>
            <w:tcBorders>
              <w:top w:val="nil"/>
              <w:left w:val="nil"/>
              <w:bottom w:val="single" w:sz="8" w:space="0" w:color="auto"/>
              <w:right w:val="single" w:sz="8" w:space="0" w:color="auto"/>
            </w:tcBorders>
            <w:shd w:val="clear" w:color="auto" w:fill="auto"/>
            <w:noWrap/>
            <w:vAlign w:val="center"/>
            <w:tcPrChange w:id="127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CNCK240268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27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27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27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278" w:author="MaksimovA" w:date="2017-05-05T12:34:00Z">
                  <w:rPr>
                    <w:sz w:val="22"/>
                    <w:szCs w:val="22"/>
                  </w:rPr>
                </w:rPrChange>
              </w:rPr>
            </w:pPr>
          </w:p>
        </w:tc>
      </w:tr>
      <w:tr w:rsidR="00666378" w:rsidRPr="008C554D" w:rsidTr="00666378">
        <w:tblPrEx>
          <w:tblW w:w="9782" w:type="dxa"/>
          <w:tblInd w:w="-611" w:type="dxa"/>
          <w:tblLayout w:type="fixed"/>
          <w:tblPrExChange w:id="1279" w:author="MaksimovA" w:date="2017-05-05T12:33:00Z">
            <w:tblPrEx>
              <w:tblW w:w="9782" w:type="dxa"/>
              <w:tblInd w:w="-611" w:type="dxa"/>
              <w:tblLayout w:type="fixed"/>
            </w:tblPrEx>
          </w:tblPrExChange>
        </w:tblPrEx>
        <w:trPr>
          <w:trHeight w:val="170"/>
          <w:trPrChange w:id="128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28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105</w:t>
            </w:r>
          </w:p>
        </w:tc>
        <w:tc>
          <w:tcPr>
            <w:tcW w:w="2666" w:type="dxa"/>
            <w:tcBorders>
              <w:top w:val="nil"/>
              <w:left w:val="nil"/>
              <w:bottom w:val="single" w:sz="8" w:space="0" w:color="auto"/>
              <w:right w:val="single" w:sz="8" w:space="0" w:color="auto"/>
            </w:tcBorders>
            <w:shd w:val="clear" w:color="auto" w:fill="auto"/>
            <w:noWrap/>
            <w:vAlign w:val="center"/>
            <w:tcPrChange w:id="128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P1505</w:t>
            </w:r>
          </w:p>
        </w:tc>
        <w:tc>
          <w:tcPr>
            <w:tcW w:w="1882" w:type="dxa"/>
            <w:tcBorders>
              <w:top w:val="nil"/>
              <w:left w:val="nil"/>
              <w:bottom w:val="single" w:sz="8" w:space="0" w:color="auto"/>
              <w:right w:val="single" w:sz="8" w:space="0" w:color="auto"/>
            </w:tcBorders>
            <w:shd w:val="clear" w:color="auto" w:fill="auto"/>
            <w:noWrap/>
            <w:vAlign w:val="center"/>
            <w:tcPrChange w:id="128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CNCK296744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28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28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28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287" w:author="MaksimovA" w:date="2017-05-05T12:34:00Z">
                  <w:rPr>
                    <w:sz w:val="22"/>
                    <w:szCs w:val="22"/>
                  </w:rPr>
                </w:rPrChange>
              </w:rPr>
            </w:pPr>
          </w:p>
        </w:tc>
      </w:tr>
      <w:tr w:rsidR="00666378" w:rsidRPr="008C554D" w:rsidTr="00666378">
        <w:tblPrEx>
          <w:tblW w:w="9782" w:type="dxa"/>
          <w:tblInd w:w="-611" w:type="dxa"/>
          <w:tblLayout w:type="fixed"/>
          <w:tblPrExChange w:id="1288" w:author="MaksimovA" w:date="2017-05-05T12:33:00Z">
            <w:tblPrEx>
              <w:tblW w:w="9782" w:type="dxa"/>
              <w:tblInd w:w="-611" w:type="dxa"/>
              <w:tblLayout w:type="fixed"/>
            </w:tblPrEx>
          </w:tblPrExChange>
        </w:tblPrEx>
        <w:trPr>
          <w:trHeight w:val="170"/>
          <w:trPrChange w:id="128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29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106</w:t>
            </w:r>
          </w:p>
        </w:tc>
        <w:tc>
          <w:tcPr>
            <w:tcW w:w="2666" w:type="dxa"/>
            <w:tcBorders>
              <w:top w:val="nil"/>
              <w:left w:val="nil"/>
              <w:bottom w:val="single" w:sz="8" w:space="0" w:color="auto"/>
              <w:right w:val="single" w:sz="8" w:space="0" w:color="auto"/>
            </w:tcBorders>
            <w:shd w:val="clear" w:color="auto" w:fill="auto"/>
            <w:noWrap/>
            <w:vAlign w:val="center"/>
            <w:tcPrChange w:id="129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P1505</w:t>
            </w:r>
          </w:p>
        </w:tc>
        <w:tc>
          <w:tcPr>
            <w:tcW w:w="1882" w:type="dxa"/>
            <w:tcBorders>
              <w:top w:val="nil"/>
              <w:left w:val="nil"/>
              <w:bottom w:val="single" w:sz="8" w:space="0" w:color="auto"/>
              <w:right w:val="single" w:sz="8" w:space="0" w:color="auto"/>
            </w:tcBorders>
            <w:shd w:val="clear" w:color="auto" w:fill="auto"/>
            <w:noWrap/>
            <w:vAlign w:val="center"/>
            <w:tcPrChange w:id="129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CNCK296743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29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29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29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296" w:author="MaksimovA" w:date="2017-05-05T12:34:00Z">
                  <w:rPr>
                    <w:sz w:val="22"/>
                    <w:szCs w:val="22"/>
                  </w:rPr>
                </w:rPrChange>
              </w:rPr>
            </w:pPr>
          </w:p>
        </w:tc>
      </w:tr>
      <w:tr w:rsidR="00666378" w:rsidRPr="008C554D" w:rsidTr="00666378">
        <w:tblPrEx>
          <w:tblW w:w="9782" w:type="dxa"/>
          <w:tblInd w:w="-611" w:type="dxa"/>
          <w:tblLayout w:type="fixed"/>
          <w:tblPrExChange w:id="1297" w:author="MaksimovA" w:date="2017-05-05T12:33:00Z">
            <w:tblPrEx>
              <w:tblW w:w="9782" w:type="dxa"/>
              <w:tblInd w:w="-611" w:type="dxa"/>
              <w:tblLayout w:type="fixed"/>
            </w:tblPrEx>
          </w:tblPrExChange>
        </w:tblPrEx>
        <w:trPr>
          <w:trHeight w:val="170"/>
          <w:trPrChange w:id="129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29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107</w:t>
            </w:r>
          </w:p>
        </w:tc>
        <w:tc>
          <w:tcPr>
            <w:tcW w:w="2666" w:type="dxa"/>
            <w:tcBorders>
              <w:top w:val="nil"/>
              <w:left w:val="nil"/>
              <w:bottom w:val="single" w:sz="8" w:space="0" w:color="auto"/>
              <w:right w:val="single" w:sz="8" w:space="0" w:color="auto"/>
            </w:tcBorders>
            <w:shd w:val="clear" w:color="auto" w:fill="auto"/>
            <w:noWrap/>
            <w:vAlign w:val="center"/>
            <w:tcPrChange w:id="130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P1505</w:t>
            </w:r>
          </w:p>
        </w:tc>
        <w:tc>
          <w:tcPr>
            <w:tcW w:w="1882" w:type="dxa"/>
            <w:tcBorders>
              <w:top w:val="nil"/>
              <w:left w:val="nil"/>
              <w:bottom w:val="single" w:sz="8" w:space="0" w:color="auto"/>
              <w:right w:val="single" w:sz="8" w:space="0" w:color="auto"/>
            </w:tcBorders>
            <w:shd w:val="clear" w:color="auto" w:fill="auto"/>
            <w:noWrap/>
            <w:vAlign w:val="center"/>
            <w:tcPrChange w:id="130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VNF3H26872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30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30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30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305" w:author="MaksimovA" w:date="2017-05-05T12:34:00Z">
                  <w:rPr>
                    <w:sz w:val="22"/>
                    <w:szCs w:val="22"/>
                  </w:rPr>
                </w:rPrChange>
              </w:rPr>
            </w:pPr>
          </w:p>
        </w:tc>
      </w:tr>
      <w:tr w:rsidR="00666378" w:rsidRPr="008C554D" w:rsidTr="00666378">
        <w:tblPrEx>
          <w:tblW w:w="9782" w:type="dxa"/>
          <w:tblInd w:w="-611" w:type="dxa"/>
          <w:tblLayout w:type="fixed"/>
          <w:tblPrExChange w:id="1306" w:author="MaksimovA" w:date="2017-05-05T12:33:00Z">
            <w:tblPrEx>
              <w:tblW w:w="9782" w:type="dxa"/>
              <w:tblInd w:w="-611" w:type="dxa"/>
              <w:tblLayout w:type="fixed"/>
            </w:tblPrEx>
          </w:tblPrExChange>
        </w:tblPrEx>
        <w:trPr>
          <w:trHeight w:val="170"/>
          <w:trPrChange w:id="130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30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108</w:t>
            </w:r>
          </w:p>
        </w:tc>
        <w:tc>
          <w:tcPr>
            <w:tcW w:w="2666" w:type="dxa"/>
            <w:tcBorders>
              <w:top w:val="nil"/>
              <w:left w:val="nil"/>
              <w:bottom w:val="single" w:sz="8" w:space="0" w:color="auto"/>
              <w:right w:val="single" w:sz="8" w:space="0" w:color="auto"/>
            </w:tcBorders>
            <w:shd w:val="clear" w:color="auto" w:fill="auto"/>
            <w:noWrap/>
            <w:vAlign w:val="center"/>
            <w:tcPrChange w:id="130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P1505</w:t>
            </w:r>
          </w:p>
        </w:tc>
        <w:tc>
          <w:tcPr>
            <w:tcW w:w="1882" w:type="dxa"/>
            <w:tcBorders>
              <w:top w:val="nil"/>
              <w:left w:val="nil"/>
              <w:bottom w:val="single" w:sz="8" w:space="0" w:color="auto"/>
              <w:right w:val="single" w:sz="8" w:space="0" w:color="auto"/>
            </w:tcBorders>
            <w:shd w:val="clear" w:color="auto" w:fill="auto"/>
            <w:noWrap/>
            <w:vAlign w:val="center"/>
            <w:tcPrChange w:id="131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VNF3H26869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31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31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31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314" w:author="MaksimovA" w:date="2017-05-05T12:34:00Z">
                  <w:rPr>
                    <w:sz w:val="22"/>
                    <w:szCs w:val="22"/>
                  </w:rPr>
                </w:rPrChange>
              </w:rPr>
            </w:pPr>
          </w:p>
        </w:tc>
      </w:tr>
      <w:tr w:rsidR="00666378" w:rsidRPr="008C554D" w:rsidTr="00666378">
        <w:tblPrEx>
          <w:tblW w:w="9782" w:type="dxa"/>
          <w:tblInd w:w="-611" w:type="dxa"/>
          <w:tblLayout w:type="fixed"/>
          <w:tblPrExChange w:id="1315" w:author="MaksimovA" w:date="2017-05-05T12:33:00Z">
            <w:tblPrEx>
              <w:tblW w:w="9782" w:type="dxa"/>
              <w:tblInd w:w="-611" w:type="dxa"/>
              <w:tblLayout w:type="fixed"/>
            </w:tblPrEx>
          </w:tblPrExChange>
        </w:tblPrEx>
        <w:trPr>
          <w:trHeight w:val="170"/>
          <w:trPrChange w:id="131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31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109</w:t>
            </w:r>
          </w:p>
        </w:tc>
        <w:tc>
          <w:tcPr>
            <w:tcW w:w="2666" w:type="dxa"/>
            <w:tcBorders>
              <w:top w:val="nil"/>
              <w:left w:val="nil"/>
              <w:bottom w:val="single" w:sz="8" w:space="0" w:color="auto"/>
              <w:right w:val="single" w:sz="8" w:space="0" w:color="auto"/>
            </w:tcBorders>
            <w:shd w:val="clear" w:color="auto" w:fill="auto"/>
            <w:noWrap/>
            <w:vAlign w:val="center"/>
            <w:tcPrChange w:id="131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P1505</w:t>
            </w:r>
          </w:p>
        </w:tc>
        <w:tc>
          <w:tcPr>
            <w:tcW w:w="1882" w:type="dxa"/>
            <w:tcBorders>
              <w:top w:val="nil"/>
              <w:left w:val="nil"/>
              <w:bottom w:val="single" w:sz="8" w:space="0" w:color="auto"/>
              <w:right w:val="single" w:sz="8" w:space="0" w:color="auto"/>
            </w:tcBorders>
            <w:shd w:val="clear" w:color="auto" w:fill="auto"/>
            <w:noWrap/>
            <w:vAlign w:val="center"/>
            <w:tcPrChange w:id="131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CNCK191876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32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32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32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323" w:author="MaksimovA" w:date="2017-05-05T12:34:00Z">
                  <w:rPr>
                    <w:sz w:val="22"/>
                    <w:szCs w:val="22"/>
                  </w:rPr>
                </w:rPrChange>
              </w:rPr>
            </w:pPr>
          </w:p>
        </w:tc>
      </w:tr>
      <w:tr w:rsidR="00666378" w:rsidRPr="008C554D" w:rsidTr="00666378">
        <w:tblPrEx>
          <w:tblW w:w="9782" w:type="dxa"/>
          <w:tblInd w:w="-611" w:type="dxa"/>
          <w:tblLayout w:type="fixed"/>
          <w:tblPrExChange w:id="1324" w:author="MaksimovA" w:date="2017-05-05T12:33:00Z">
            <w:tblPrEx>
              <w:tblW w:w="9782" w:type="dxa"/>
              <w:tblInd w:w="-611" w:type="dxa"/>
              <w:tblLayout w:type="fixed"/>
            </w:tblPrEx>
          </w:tblPrExChange>
        </w:tblPrEx>
        <w:trPr>
          <w:trHeight w:val="170"/>
          <w:trPrChange w:id="132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32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110</w:t>
            </w:r>
          </w:p>
        </w:tc>
        <w:tc>
          <w:tcPr>
            <w:tcW w:w="2666" w:type="dxa"/>
            <w:tcBorders>
              <w:top w:val="nil"/>
              <w:left w:val="nil"/>
              <w:bottom w:val="single" w:sz="8" w:space="0" w:color="auto"/>
              <w:right w:val="single" w:sz="8" w:space="0" w:color="auto"/>
            </w:tcBorders>
            <w:shd w:val="clear" w:color="auto" w:fill="auto"/>
            <w:noWrap/>
            <w:vAlign w:val="center"/>
            <w:tcPrChange w:id="132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P1505</w:t>
            </w:r>
          </w:p>
        </w:tc>
        <w:tc>
          <w:tcPr>
            <w:tcW w:w="1882" w:type="dxa"/>
            <w:tcBorders>
              <w:top w:val="nil"/>
              <w:left w:val="nil"/>
              <w:bottom w:val="single" w:sz="8" w:space="0" w:color="auto"/>
              <w:right w:val="single" w:sz="8" w:space="0" w:color="auto"/>
            </w:tcBorders>
            <w:shd w:val="clear" w:color="auto" w:fill="auto"/>
            <w:noWrap/>
            <w:vAlign w:val="center"/>
            <w:tcPrChange w:id="132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VNF3H26870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32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33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33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332" w:author="MaksimovA" w:date="2017-05-05T12:34:00Z">
                  <w:rPr>
                    <w:sz w:val="22"/>
                    <w:szCs w:val="22"/>
                  </w:rPr>
                </w:rPrChange>
              </w:rPr>
            </w:pPr>
          </w:p>
        </w:tc>
      </w:tr>
      <w:tr w:rsidR="00666378" w:rsidRPr="008C554D" w:rsidTr="00666378">
        <w:tblPrEx>
          <w:tblW w:w="9782" w:type="dxa"/>
          <w:tblInd w:w="-611" w:type="dxa"/>
          <w:tblLayout w:type="fixed"/>
          <w:tblPrExChange w:id="1333" w:author="MaksimovA" w:date="2017-05-05T12:33:00Z">
            <w:tblPrEx>
              <w:tblW w:w="9782" w:type="dxa"/>
              <w:tblInd w:w="-611" w:type="dxa"/>
              <w:tblLayout w:type="fixed"/>
            </w:tblPrEx>
          </w:tblPrExChange>
        </w:tblPrEx>
        <w:trPr>
          <w:trHeight w:val="170"/>
          <w:trPrChange w:id="133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33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111</w:t>
            </w:r>
          </w:p>
        </w:tc>
        <w:tc>
          <w:tcPr>
            <w:tcW w:w="2666" w:type="dxa"/>
            <w:tcBorders>
              <w:top w:val="nil"/>
              <w:left w:val="nil"/>
              <w:bottom w:val="single" w:sz="8" w:space="0" w:color="auto"/>
              <w:right w:val="single" w:sz="8" w:space="0" w:color="auto"/>
            </w:tcBorders>
            <w:shd w:val="clear" w:color="auto" w:fill="auto"/>
            <w:noWrap/>
            <w:vAlign w:val="center"/>
            <w:tcPrChange w:id="133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P1505</w:t>
            </w:r>
          </w:p>
        </w:tc>
        <w:tc>
          <w:tcPr>
            <w:tcW w:w="1882" w:type="dxa"/>
            <w:tcBorders>
              <w:top w:val="nil"/>
              <w:left w:val="nil"/>
              <w:bottom w:val="single" w:sz="8" w:space="0" w:color="auto"/>
              <w:right w:val="single" w:sz="8" w:space="0" w:color="auto"/>
            </w:tcBorders>
            <w:shd w:val="clear" w:color="auto" w:fill="auto"/>
            <w:noWrap/>
            <w:vAlign w:val="center"/>
            <w:tcPrChange w:id="133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VNF3425949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33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33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34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341" w:author="MaksimovA" w:date="2017-05-05T12:34:00Z">
                  <w:rPr>
                    <w:sz w:val="22"/>
                    <w:szCs w:val="22"/>
                  </w:rPr>
                </w:rPrChange>
              </w:rPr>
            </w:pPr>
          </w:p>
        </w:tc>
      </w:tr>
      <w:tr w:rsidR="00666378" w:rsidRPr="008C554D" w:rsidTr="00666378">
        <w:tblPrEx>
          <w:tblW w:w="9782" w:type="dxa"/>
          <w:tblInd w:w="-611" w:type="dxa"/>
          <w:tblLayout w:type="fixed"/>
          <w:tblPrExChange w:id="1342" w:author="MaksimovA" w:date="2017-05-05T12:33:00Z">
            <w:tblPrEx>
              <w:tblW w:w="9782" w:type="dxa"/>
              <w:tblInd w:w="-611" w:type="dxa"/>
              <w:tblLayout w:type="fixed"/>
            </w:tblPrEx>
          </w:tblPrExChange>
        </w:tblPrEx>
        <w:trPr>
          <w:trHeight w:val="170"/>
          <w:trPrChange w:id="134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34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112</w:t>
            </w:r>
          </w:p>
        </w:tc>
        <w:tc>
          <w:tcPr>
            <w:tcW w:w="2666" w:type="dxa"/>
            <w:tcBorders>
              <w:top w:val="nil"/>
              <w:left w:val="nil"/>
              <w:bottom w:val="single" w:sz="8" w:space="0" w:color="auto"/>
              <w:right w:val="single" w:sz="8" w:space="0" w:color="auto"/>
            </w:tcBorders>
            <w:shd w:val="clear" w:color="auto" w:fill="auto"/>
            <w:noWrap/>
            <w:vAlign w:val="center"/>
            <w:tcPrChange w:id="134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M1522nf</w:t>
            </w:r>
          </w:p>
        </w:tc>
        <w:tc>
          <w:tcPr>
            <w:tcW w:w="1882" w:type="dxa"/>
            <w:tcBorders>
              <w:top w:val="nil"/>
              <w:left w:val="nil"/>
              <w:bottom w:val="single" w:sz="8" w:space="0" w:color="auto"/>
              <w:right w:val="single" w:sz="8" w:space="0" w:color="auto"/>
            </w:tcBorders>
            <w:shd w:val="clear" w:color="auto" w:fill="auto"/>
            <w:noWrap/>
            <w:vAlign w:val="center"/>
            <w:tcPrChange w:id="134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 HTB 64GDL</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34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34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34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350" w:author="MaksimovA" w:date="2017-05-05T12:34:00Z">
                  <w:rPr>
                    <w:sz w:val="22"/>
                    <w:szCs w:val="22"/>
                  </w:rPr>
                </w:rPrChange>
              </w:rPr>
            </w:pPr>
          </w:p>
        </w:tc>
      </w:tr>
      <w:tr w:rsidR="00666378" w:rsidRPr="008C554D" w:rsidTr="00666378">
        <w:tblPrEx>
          <w:tblW w:w="9782" w:type="dxa"/>
          <w:tblInd w:w="-611" w:type="dxa"/>
          <w:tblLayout w:type="fixed"/>
          <w:tblPrExChange w:id="1351" w:author="MaksimovA" w:date="2017-05-05T12:33:00Z">
            <w:tblPrEx>
              <w:tblW w:w="9782" w:type="dxa"/>
              <w:tblInd w:w="-611" w:type="dxa"/>
              <w:tblLayout w:type="fixed"/>
            </w:tblPrEx>
          </w:tblPrExChange>
        </w:tblPrEx>
        <w:trPr>
          <w:trHeight w:val="170"/>
          <w:trPrChange w:id="135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35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113</w:t>
            </w:r>
          </w:p>
        </w:tc>
        <w:tc>
          <w:tcPr>
            <w:tcW w:w="2666" w:type="dxa"/>
            <w:tcBorders>
              <w:top w:val="nil"/>
              <w:left w:val="nil"/>
              <w:bottom w:val="single" w:sz="8" w:space="0" w:color="auto"/>
              <w:right w:val="single" w:sz="8" w:space="0" w:color="auto"/>
            </w:tcBorders>
            <w:shd w:val="clear" w:color="auto" w:fill="auto"/>
            <w:noWrap/>
            <w:vAlign w:val="center"/>
            <w:tcPrChange w:id="135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M1522nf</w:t>
            </w:r>
          </w:p>
        </w:tc>
        <w:tc>
          <w:tcPr>
            <w:tcW w:w="1882" w:type="dxa"/>
            <w:tcBorders>
              <w:top w:val="nil"/>
              <w:left w:val="nil"/>
              <w:bottom w:val="single" w:sz="8" w:space="0" w:color="auto"/>
              <w:right w:val="single" w:sz="8" w:space="0" w:color="auto"/>
            </w:tcBorders>
            <w:shd w:val="clear" w:color="auto" w:fill="auto"/>
            <w:noWrap/>
            <w:vAlign w:val="center"/>
            <w:tcPrChange w:id="135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VNGT97RGLT</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35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35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35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359" w:author="MaksimovA" w:date="2017-05-05T12:34:00Z">
                  <w:rPr>
                    <w:sz w:val="22"/>
                    <w:szCs w:val="22"/>
                  </w:rPr>
                </w:rPrChange>
              </w:rPr>
            </w:pPr>
          </w:p>
        </w:tc>
      </w:tr>
      <w:tr w:rsidR="00666378" w:rsidRPr="008C554D" w:rsidTr="00666378">
        <w:tblPrEx>
          <w:tblW w:w="9782" w:type="dxa"/>
          <w:tblInd w:w="-611" w:type="dxa"/>
          <w:tblLayout w:type="fixed"/>
          <w:tblPrExChange w:id="1360" w:author="MaksimovA" w:date="2017-05-05T12:33:00Z">
            <w:tblPrEx>
              <w:tblW w:w="9782" w:type="dxa"/>
              <w:tblInd w:w="-611" w:type="dxa"/>
              <w:tblLayout w:type="fixed"/>
            </w:tblPrEx>
          </w:tblPrExChange>
        </w:tblPrEx>
        <w:trPr>
          <w:trHeight w:val="170"/>
          <w:trPrChange w:id="136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36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114</w:t>
            </w:r>
          </w:p>
        </w:tc>
        <w:tc>
          <w:tcPr>
            <w:tcW w:w="2666" w:type="dxa"/>
            <w:tcBorders>
              <w:top w:val="nil"/>
              <w:left w:val="nil"/>
              <w:bottom w:val="single" w:sz="8" w:space="0" w:color="auto"/>
              <w:right w:val="single" w:sz="8" w:space="0" w:color="auto"/>
            </w:tcBorders>
            <w:shd w:val="clear" w:color="auto" w:fill="auto"/>
            <w:noWrap/>
            <w:vAlign w:val="center"/>
            <w:tcPrChange w:id="136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M1522nf</w:t>
            </w:r>
          </w:p>
        </w:tc>
        <w:tc>
          <w:tcPr>
            <w:tcW w:w="1882" w:type="dxa"/>
            <w:tcBorders>
              <w:top w:val="nil"/>
              <w:left w:val="nil"/>
              <w:bottom w:val="single" w:sz="8" w:space="0" w:color="auto"/>
              <w:right w:val="single" w:sz="8" w:space="0" w:color="auto"/>
            </w:tcBorders>
            <w:shd w:val="clear" w:color="auto" w:fill="auto"/>
            <w:noWrap/>
            <w:vAlign w:val="center"/>
            <w:tcPrChange w:id="136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VNHTB74G3T</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36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36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36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368" w:author="MaksimovA" w:date="2017-05-05T12:34:00Z">
                  <w:rPr>
                    <w:sz w:val="22"/>
                    <w:szCs w:val="22"/>
                  </w:rPr>
                </w:rPrChange>
              </w:rPr>
            </w:pPr>
          </w:p>
        </w:tc>
      </w:tr>
      <w:tr w:rsidR="00666378" w:rsidRPr="008C554D" w:rsidTr="00666378">
        <w:tblPrEx>
          <w:tblW w:w="9782" w:type="dxa"/>
          <w:tblInd w:w="-611" w:type="dxa"/>
          <w:tblLayout w:type="fixed"/>
          <w:tblPrExChange w:id="1369" w:author="MaksimovA" w:date="2017-05-05T12:33:00Z">
            <w:tblPrEx>
              <w:tblW w:w="9782" w:type="dxa"/>
              <w:tblInd w:w="-611" w:type="dxa"/>
              <w:tblLayout w:type="fixed"/>
            </w:tblPrEx>
          </w:tblPrExChange>
        </w:tblPrEx>
        <w:trPr>
          <w:trHeight w:val="170"/>
          <w:trPrChange w:id="137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37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115</w:t>
            </w:r>
          </w:p>
        </w:tc>
        <w:tc>
          <w:tcPr>
            <w:tcW w:w="2666" w:type="dxa"/>
            <w:tcBorders>
              <w:top w:val="nil"/>
              <w:left w:val="nil"/>
              <w:bottom w:val="single" w:sz="8" w:space="0" w:color="auto"/>
              <w:right w:val="single" w:sz="8" w:space="0" w:color="auto"/>
            </w:tcBorders>
            <w:shd w:val="clear" w:color="auto" w:fill="auto"/>
            <w:noWrap/>
            <w:vAlign w:val="center"/>
            <w:tcPrChange w:id="137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M1522nf</w:t>
            </w:r>
          </w:p>
        </w:tc>
        <w:tc>
          <w:tcPr>
            <w:tcW w:w="1882" w:type="dxa"/>
            <w:tcBorders>
              <w:top w:val="nil"/>
              <w:left w:val="nil"/>
              <w:bottom w:val="single" w:sz="8" w:space="0" w:color="auto"/>
              <w:right w:val="single" w:sz="8" w:space="0" w:color="auto"/>
            </w:tcBorders>
            <w:shd w:val="clear" w:color="auto" w:fill="auto"/>
            <w:noWrap/>
            <w:vAlign w:val="center"/>
            <w:tcPrChange w:id="137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VNHTB76K76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37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37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37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377" w:author="MaksimovA" w:date="2017-05-05T12:34:00Z">
                  <w:rPr>
                    <w:sz w:val="22"/>
                    <w:szCs w:val="22"/>
                  </w:rPr>
                </w:rPrChange>
              </w:rPr>
            </w:pPr>
          </w:p>
        </w:tc>
      </w:tr>
      <w:tr w:rsidR="00666378" w:rsidRPr="008C554D" w:rsidTr="00666378">
        <w:tblPrEx>
          <w:tblW w:w="9782" w:type="dxa"/>
          <w:tblInd w:w="-611" w:type="dxa"/>
          <w:tblLayout w:type="fixed"/>
          <w:tblPrExChange w:id="1378" w:author="MaksimovA" w:date="2017-05-05T12:33:00Z">
            <w:tblPrEx>
              <w:tblW w:w="9782" w:type="dxa"/>
              <w:tblInd w:w="-611" w:type="dxa"/>
              <w:tblLayout w:type="fixed"/>
            </w:tblPrEx>
          </w:tblPrExChange>
        </w:tblPrEx>
        <w:trPr>
          <w:trHeight w:val="170"/>
          <w:trPrChange w:id="137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38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116</w:t>
            </w:r>
          </w:p>
        </w:tc>
        <w:tc>
          <w:tcPr>
            <w:tcW w:w="2666" w:type="dxa"/>
            <w:tcBorders>
              <w:top w:val="nil"/>
              <w:left w:val="nil"/>
              <w:bottom w:val="single" w:sz="8" w:space="0" w:color="auto"/>
              <w:right w:val="single" w:sz="8" w:space="0" w:color="auto"/>
            </w:tcBorders>
            <w:shd w:val="clear" w:color="auto" w:fill="auto"/>
            <w:noWrap/>
            <w:vAlign w:val="center"/>
            <w:tcPrChange w:id="138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M1522nf</w:t>
            </w:r>
          </w:p>
        </w:tc>
        <w:tc>
          <w:tcPr>
            <w:tcW w:w="1882" w:type="dxa"/>
            <w:tcBorders>
              <w:top w:val="nil"/>
              <w:left w:val="nil"/>
              <w:bottom w:val="single" w:sz="8" w:space="0" w:color="auto"/>
              <w:right w:val="single" w:sz="8" w:space="0" w:color="auto"/>
            </w:tcBorders>
            <w:shd w:val="clear" w:color="auto" w:fill="auto"/>
            <w:noWrap/>
            <w:vAlign w:val="center"/>
            <w:tcPrChange w:id="138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VNGT97RGM5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38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38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38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386" w:author="MaksimovA" w:date="2017-05-05T12:34:00Z">
                  <w:rPr>
                    <w:sz w:val="22"/>
                    <w:szCs w:val="22"/>
                  </w:rPr>
                </w:rPrChange>
              </w:rPr>
            </w:pPr>
          </w:p>
        </w:tc>
      </w:tr>
      <w:tr w:rsidR="00666378" w:rsidRPr="008C554D" w:rsidTr="00666378">
        <w:tblPrEx>
          <w:tblW w:w="9782" w:type="dxa"/>
          <w:tblInd w:w="-611" w:type="dxa"/>
          <w:tblLayout w:type="fixed"/>
          <w:tblPrExChange w:id="1387" w:author="MaksimovA" w:date="2017-05-05T12:33:00Z">
            <w:tblPrEx>
              <w:tblW w:w="9782" w:type="dxa"/>
              <w:tblInd w:w="-611" w:type="dxa"/>
              <w:tblLayout w:type="fixed"/>
            </w:tblPrEx>
          </w:tblPrExChange>
        </w:tblPrEx>
        <w:trPr>
          <w:trHeight w:val="170"/>
          <w:trPrChange w:id="138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38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117</w:t>
            </w:r>
          </w:p>
        </w:tc>
        <w:tc>
          <w:tcPr>
            <w:tcW w:w="2666" w:type="dxa"/>
            <w:tcBorders>
              <w:top w:val="nil"/>
              <w:left w:val="nil"/>
              <w:bottom w:val="single" w:sz="8" w:space="0" w:color="auto"/>
              <w:right w:val="single" w:sz="8" w:space="0" w:color="auto"/>
            </w:tcBorders>
            <w:shd w:val="clear" w:color="auto" w:fill="auto"/>
            <w:noWrap/>
            <w:vAlign w:val="center"/>
            <w:tcPrChange w:id="139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M1522nf</w:t>
            </w:r>
          </w:p>
        </w:tc>
        <w:tc>
          <w:tcPr>
            <w:tcW w:w="1882" w:type="dxa"/>
            <w:tcBorders>
              <w:top w:val="nil"/>
              <w:left w:val="nil"/>
              <w:bottom w:val="single" w:sz="8" w:space="0" w:color="auto"/>
              <w:right w:val="single" w:sz="8" w:space="0" w:color="auto"/>
            </w:tcBorders>
            <w:shd w:val="clear" w:color="auto" w:fill="auto"/>
            <w:noWrap/>
            <w:vAlign w:val="center"/>
            <w:tcPrChange w:id="139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VNGT97RGM1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39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39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39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395" w:author="MaksimovA" w:date="2017-05-05T12:34:00Z">
                  <w:rPr>
                    <w:sz w:val="22"/>
                    <w:szCs w:val="22"/>
                  </w:rPr>
                </w:rPrChange>
              </w:rPr>
            </w:pPr>
          </w:p>
        </w:tc>
      </w:tr>
      <w:tr w:rsidR="00666378" w:rsidRPr="008C554D" w:rsidTr="00666378">
        <w:tblPrEx>
          <w:tblW w:w="9782" w:type="dxa"/>
          <w:tblInd w:w="-611" w:type="dxa"/>
          <w:tblLayout w:type="fixed"/>
          <w:tblPrExChange w:id="1396" w:author="MaksimovA" w:date="2017-05-05T12:33:00Z">
            <w:tblPrEx>
              <w:tblW w:w="9782" w:type="dxa"/>
              <w:tblInd w:w="-611" w:type="dxa"/>
              <w:tblLayout w:type="fixed"/>
            </w:tblPrEx>
          </w:tblPrExChange>
        </w:tblPrEx>
        <w:trPr>
          <w:trHeight w:val="170"/>
          <w:trPrChange w:id="139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39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118</w:t>
            </w:r>
          </w:p>
        </w:tc>
        <w:tc>
          <w:tcPr>
            <w:tcW w:w="2666" w:type="dxa"/>
            <w:tcBorders>
              <w:top w:val="nil"/>
              <w:left w:val="nil"/>
              <w:bottom w:val="single" w:sz="8" w:space="0" w:color="auto"/>
              <w:right w:val="single" w:sz="8" w:space="0" w:color="auto"/>
            </w:tcBorders>
            <w:shd w:val="clear" w:color="auto" w:fill="auto"/>
            <w:noWrap/>
            <w:vAlign w:val="center"/>
            <w:tcPrChange w:id="139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M1522nf</w:t>
            </w:r>
          </w:p>
        </w:tc>
        <w:tc>
          <w:tcPr>
            <w:tcW w:w="1882" w:type="dxa"/>
            <w:tcBorders>
              <w:top w:val="nil"/>
              <w:left w:val="nil"/>
              <w:bottom w:val="single" w:sz="8" w:space="0" w:color="auto"/>
              <w:right w:val="single" w:sz="8" w:space="0" w:color="auto"/>
            </w:tcBorders>
            <w:shd w:val="clear" w:color="auto" w:fill="auto"/>
            <w:noWrap/>
            <w:vAlign w:val="center"/>
            <w:tcPrChange w:id="140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VNHTB62HDN</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40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40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40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404" w:author="MaksimovA" w:date="2017-05-05T12:34:00Z">
                  <w:rPr>
                    <w:sz w:val="22"/>
                    <w:szCs w:val="22"/>
                  </w:rPr>
                </w:rPrChange>
              </w:rPr>
            </w:pPr>
          </w:p>
        </w:tc>
      </w:tr>
      <w:tr w:rsidR="00666378" w:rsidRPr="008C554D" w:rsidTr="00666378">
        <w:tblPrEx>
          <w:tblW w:w="9782" w:type="dxa"/>
          <w:tblInd w:w="-611" w:type="dxa"/>
          <w:tblLayout w:type="fixed"/>
          <w:tblPrExChange w:id="1405" w:author="MaksimovA" w:date="2017-05-05T12:33:00Z">
            <w:tblPrEx>
              <w:tblW w:w="9782" w:type="dxa"/>
              <w:tblInd w:w="-611" w:type="dxa"/>
              <w:tblLayout w:type="fixed"/>
            </w:tblPrEx>
          </w:tblPrExChange>
        </w:tblPrEx>
        <w:trPr>
          <w:trHeight w:val="170"/>
          <w:trPrChange w:id="140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40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119</w:t>
            </w:r>
          </w:p>
        </w:tc>
        <w:tc>
          <w:tcPr>
            <w:tcW w:w="2666" w:type="dxa"/>
            <w:tcBorders>
              <w:top w:val="nil"/>
              <w:left w:val="nil"/>
              <w:bottom w:val="single" w:sz="8" w:space="0" w:color="auto"/>
              <w:right w:val="single" w:sz="8" w:space="0" w:color="auto"/>
            </w:tcBorders>
            <w:shd w:val="clear" w:color="auto" w:fill="auto"/>
            <w:noWrap/>
            <w:vAlign w:val="center"/>
            <w:tcPrChange w:id="140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M1522nf</w:t>
            </w:r>
          </w:p>
        </w:tc>
        <w:tc>
          <w:tcPr>
            <w:tcW w:w="1882" w:type="dxa"/>
            <w:tcBorders>
              <w:top w:val="nil"/>
              <w:left w:val="nil"/>
              <w:bottom w:val="single" w:sz="8" w:space="0" w:color="auto"/>
              <w:right w:val="single" w:sz="8" w:space="0" w:color="auto"/>
            </w:tcBorders>
            <w:shd w:val="clear" w:color="auto" w:fill="auto"/>
            <w:noWrap/>
            <w:vAlign w:val="center"/>
            <w:tcPrChange w:id="140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VNDT88MGN5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41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41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41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413" w:author="MaksimovA" w:date="2017-05-05T12:34:00Z">
                  <w:rPr>
                    <w:sz w:val="22"/>
                    <w:szCs w:val="22"/>
                  </w:rPr>
                </w:rPrChange>
              </w:rPr>
            </w:pPr>
          </w:p>
        </w:tc>
      </w:tr>
      <w:tr w:rsidR="00666378" w:rsidRPr="008C554D" w:rsidTr="00666378">
        <w:tblPrEx>
          <w:tblW w:w="9782" w:type="dxa"/>
          <w:tblInd w:w="-611" w:type="dxa"/>
          <w:tblLayout w:type="fixed"/>
          <w:tblPrExChange w:id="1414" w:author="MaksimovA" w:date="2017-05-05T12:33:00Z">
            <w:tblPrEx>
              <w:tblW w:w="9782" w:type="dxa"/>
              <w:tblInd w:w="-611" w:type="dxa"/>
              <w:tblLayout w:type="fixed"/>
            </w:tblPrEx>
          </w:tblPrExChange>
        </w:tblPrEx>
        <w:trPr>
          <w:trHeight w:val="170"/>
          <w:trPrChange w:id="141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41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120</w:t>
            </w:r>
          </w:p>
        </w:tc>
        <w:tc>
          <w:tcPr>
            <w:tcW w:w="2666" w:type="dxa"/>
            <w:tcBorders>
              <w:top w:val="nil"/>
              <w:left w:val="nil"/>
              <w:bottom w:val="single" w:sz="8" w:space="0" w:color="auto"/>
              <w:right w:val="single" w:sz="8" w:space="0" w:color="auto"/>
            </w:tcBorders>
            <w:shd w:val="clear" w:color="auto" w:fill="auto"/>
            <w:noWrap/>
            <w:vAlign w:val="center"/>
            <w:tcPrChange w:id="141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M1522nf</w:t>
            </w:r>
          </w:p>
        </w:tc>
        <w:tc>
          <w:tcPr>
            <w:tcW w:w="1882" w:type="dxa"/>
            <w:tcBorders>
              <w:top w:val="nil"/>
              <w:left w:val="nil"/>
              <w:bottom w:val="single" w:sz="8" w:space="0" w:color="auto"/>
              <w:right w:val="single" w:sz="8" w:space="0" w:color="auto"/>
            </w:tcBorders>
            <w:shd w:val="clear" w:color="auto" w:fill="auto"/>
            <w:noWrap/>
            <w:vAlign w:val="center"/>
            <w:tcPrChange w:id="141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VNHT9D4GRL</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41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42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42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422" w:author="MaksimovA" w:date="2017-05-05T12:34:00Z">
                  <w:rPr>
                    <w:sz w:val="22"/>
                    <w:szCs w:val="22"/>
                  </w:rPr>
                </w:rPrChange>
              </w:rPr>
            </w:pPr>
          </w:p>
        </w:tc>
      </w:tr>
      <w:tr w:rsidR="00666378" w:rsidRPr="008C554D" w:rsidTr="00666378">
        <w:tblPrEx>
          <w:tblW w:w="9782" w:type="dxa"/>
          <w:tblInd w:w="-611" w:type="dxa"/>
          <w:tblLayout w:type="fixed"/>
          <w:tblPrExChange w:id="1423" w:author="MaksimovA" w:date="2017-05-05T12:33:00Z">
            <w:tblPrEx>
              <w:tblW w:w="9782" w:type="dxa"/>
              <w:tblInd w:w="-611" w:type="dxa"/>
              <w:tblLayout w:type="fixed"/>
            </w:tblPrEx>
          </w:tblPrExChange>
        </w:tblPrEx>
        <w:trPr>
          <w:trHeight w:val="170"/>
          <w:trPrChange w:id="142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42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121</w:t>
            </w:r>
          </w:p>
        </w:tc>
        <w:tc>
          <w:tcPr>
            <w:tcW w:w="2666" w:type="dxa"/>
            <w:tcBorders>
              <w:top w:val="nil"/>
              <w:left w:val="nil"/>
              <w:bottom w:val="single" w:sz="8" w:space="0" w:color="auto"/>
              <w:right w:val="single" w:sz="8" w:space="0" w:color="auto"/>
            </w:tcBorders>
            <w:shd w:val="clear" w:color="auto" w:fill="auto"/>
            <w:noWrap/>
            <w:vAlign w:val="center"/>
            <w:tcPrChange w:id="142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M1522nf</w:t>
            </w:r>
          </w:p>
        </w:tc>
        <w:tc>
          <w:tcPr>
            <w:tcW w:w="1882" w:type="dxa"/>
            <w:tcBorders>
              <w:top w:val="nil"/>
              <w:left w:val="nil"/>
              <w:bottom w:val="single" w:sz="8" w:space="0" w:color="auto"/>
              <w:right w:val="single" w:sz="8" w:space="0" w:color="auto"/>
            </w:tcBorders>
            <w:shd w:val="clear" w:color="auto" w:fill="auto"/>
            <w:noWrap/>
            <w:vAlign w:val="center"/>
            <w:tcPrChange w:id="142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VNHTB76K8B</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42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42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43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431" w:author="MaksimovA" w:date="2017-05-05T12:34:00Z">
                  <w:rPr>
                    <w:sz w:val="22"/>
                    <w:szCs w:val="22"/>
                  </w:rPr>
                </w:rPrChange>
              </w:rPr>
            </w:pPr>
          </w:p>
        </w:tc>
      </w:tr>
      <w:tr w:rsidR="00666378" w:rsidRPr="008C554D" w:rsidTr="00666378">
        <w:tblPrEx>
          <w:tblW w:w="9782" w:type="dxa"/>
          <w:tblInd w:w="-611" w:type="dxa"/>
          <w:tblLayout w:type="fixed"/>
          <w:tblPrExChange w:id="1432" w:author="MaksimovA" w:date="2017-05-05T12:33:00Z">
            <w:tblPrEx>
              <w:tblW w:w="9782" w:type="dxa"/>
              <w:tblInd w:w="-611" w:type="dxa"/>
              <w:tblLayout w:type="fixed"/>
            </w:tblPrEx>
          </w:tblPrExChange>
        </w:tblPrEx>
        <w:trPr>
          <w:trHeight w:val="170"/>
          <w:trPrChange w:id="143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43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122</w:t>
            </w:r>
          </w:p>
        </w:tc>
        <w:tc>
          <w:tcPr>
            <w:tcW w:w="2666" w:type="dxa"/>
            <w:tcBorders>
              <w:top w:val="nil"/>
              <w:left w:val="nil"/>
              <w:bottom w:val="single" w:sz="8" w:space="0" w:color="auto"/>
              <w:right w:val="single" w:sz="8" w:space="0" w:color="auto"/>
            </w:tcBorders>
            <w:shd w:val="clear" w:color="auto" w:fill="auto"/>
            <w:noWrap/>
            <w:vAlign w:val="center"/>
            <w:tcPrChange w:id="143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M1536dnf MFP</w:t>
            </w:r>
          </w:p>
        </w:tc>
        <w:tc>
          <w:tcPr>
            <w:tcW w:w="1882" w:type="dxa"/>
            <w:tcBorders>
              <w:top w:val="nil"/>
              <w:left w:val="nil"/>
              <w:bottom w:val="single" w:sz="8" w:space="0" w:color="auto"/>
              <w:right w:val="single" w:sz="8" w:space="0" w:color="auto"/>
            </w:tcBorders>
            <w:shd w:val="clear" w:color="auto" w:fill="auto"/>
            <w:noWrap/>
            <w:vAlign w:val="center"/>
            <w:tcPrChange w:id="143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CND9D48CD7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43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43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43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440" w:author="MaksimovA" w:date="2017-05-05T12:34:00Z">
                  <w:rPr>
                    <w:sz w:val="22"/>
                    <w:szCs w:val="22"/>
                  </w:rPr>
                </w:rPrChange>
              </w:rPr>
            </w:pPr>
          </w:p>
        </w:tc>
      </w:tr>
      <w:tr w:rsidR="00666378" w:rsidRPr="008C554D" w:rsidTr="00666378">
        <w:tblPrEx>
          <w:tblW w:w="9782" w:type="dxa"/>
          <w:tblInd w:w="-611" w:type="dxa"/>
          <w:tblLayout w:type="fixed"/>
          <w:tblPrExChange w:id="1441" w:author="MaksimovA" w:date="2017-05-05T12:33:00Z">
            <w:tblPrEx>
              <w:tblW w:w="9782" w:type="dxa"/>
              <w:tblInd w:w="-611" w:type="dxa"/>
              <w:tblLayout w:type="fixed"/>
            </w:tblPrEx>
          </w:tblPrExChange>
        </w:tblPrEx>
        <w:trPr>
          <w:trHeight w:val="170"/>
          <w:trPrChange w:id="144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44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123</w:t>
            </w:r>
          </w:p>
        </w:tc>
        <w:tc>
          <w:tcPr>
            <w:tcW w:w="2666" w:type="dxa"/>
            <w:tcBorders>
              <w:top w:val="nil"/>
              <w:left w:val="nil"/>
              <w:bottom w:val="single" w:sz="8" w:space="0" w:color="auto"/>
              <w:right w:val="single" w:sz="8" w:space="0" w:color="auto"/>
            </w:tcBorders>
            <w:shd w:val="clear" w:color="auto" w:fill="auto"/>
            <w:noWrap/>
            <w:vAlign w:val="center"/>
            <w:tcPrChange w:id="144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P1566</w:t>
            </w:r>
          </w:p>
        </w:tc>
        <w:tc>
          <w:tcPr>
            <w:tcW w:w="1882" w:type="dxa"/>
            <w:tcBorders>
              <w:top w:val="nil"/>
              <w:left w:val="nil"/>
              <w:bottom w:val="single" w:sz="8" w:space="0" w:color="auto"/>
              <w:right w:val="single" w:sz="8" w:space="0" w:color="auto"/>
            </w:tcBorders>
            <w:shd w:val="clear" w:color="auto" w:fill="auto"/>
            <w:noWrap/>
            <w:vAlign w:val="center"/>
            <w:tcPrChange w:id="144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VNC3C38576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44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44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44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449" w:author="MaksimovA" w:date="2017-05-05T12:34:00Z">
                  <w:rPr>
                    <w:sz w:val="22"/>
                    <w:szCs w:val="22"/>
                  </w:rPr>
                </w:rPrChange>
              </w:rPr>
            </w:pPr>
          </w:p>
        </w:tc>
      </w:tr>
      <w:tr w:rsidR="00666378" w:rsidRPr="008C554D" w:rsidTr="00666378">
        <w:tblPrEx>
          <w:tblW w:w="9782" w:type="dxa"/>
          <w:tblInd w:w="-611" w:type="dxa"/>
          <w:tblLayout w:type="fixed"/>
          <w:tblPrExChange w:id="1450" w:author="MaksimovA" w:date="2017-05-05T12:33:00Z">
            <w:tblPrEx>
              <w:tblW w:w="9782" w:type="dxa"/>
              <w:tblInd w:w="-611" w:type="dxa"/>
              <w:tblLayout w:type="fixed"/>
            </w:tblPrEx>
          </w:tblPrExChange>
        </w:tblPrEx>
        <w:trPr>
          <w:trHeight w:val="170"/>
          <w:trPrChange w:id="145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45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124</w:t>
            </w:r>
          </w:p>
        </w:tc>
        <w:tc>
          <w:tcPr>
            <w:tcW w:w="2666" w:type="dxa"/>
            <w:tcBorders>
              <w:top w:val="nil"/>
              <w:left w:val="nil"/>
              <w:bottom w:val="single" w:sz="8" w:space="0" w:color="auto"/>
              <w:right w:val="single" w:sz="8" w:space="0" w:color="auto"/>
            </w:tcBorders>
            <w:shd w:val="clear" w:color="auto" w:fill="auto"/>
            <w:noWrap/>
            <w:vAlign w:val="center"/>
            <w:tcPrChange w:id="145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P1606</w:t>
            </w:r>
          </w:p>
        </w:tc>
        <w:tc>
          <w:tcPr>
            <w:tcW w:w="1882" w:type="dxa"/>
            <w:tcBorders>
              <w:top w:val="nil"/>
              <w:left w:val="nil"/>
              <w:bottom w:val="single" w:sz="8" w:space="0" w:color="auto"/>
              <w:right w:val="single" w:sz="8" w:space="0" w:color="auto"/>
            </w:tcBorders>
            <w:shd w:val="clear" w:color="auto" w:fill="auto"/>
            <w:noWrap/>
            <w:vAlign w:val="center"/>
            <w:tcPrChange w:id="145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VNF3B11150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45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45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45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458" w:author="MaksimovA" w:date="2017-05-05T12:34:00Z">
                  <w:rPr>
                    <w:sz w:val="22"/>
                    <w:szCs w:val="22"/>
                  </w:rPr>
                </w:rPrChange>
              </w:rPr>
            </w:pPr>
          </w:p>
        </w:tc>
      </w:tr>
      <w:tr w:rsidR="00666378" w:rsidRPr="008C554D" w:rsidTr="00666378">
        <w:tblPrEx>
          <w:tblW w:w="9782" w:type="dxa"/>
          <w:tblInd w:w="-611" w:type="dxa"/>
          <w:tblLayout w:type="fixed"/>
          <w:tblPrExChange w:id="1459" w:author="MaksimovA" w:date="2017-05-05T12:33:00Z">
            <w:tblPrEx>
              <w:tblW w:w="9782" w:type="dxa"/>
              <w:tblInd w:w="-611" w:type="dxa"/>
              <w:tblLayout w:type="fixed"/>
            </w:tblPrEx>
          </w:tblPrExChange>
        </w:tblPrEx>
        <w:trPr>
          <w:trHeight w:val="170"/>
          <w:trPrChange w:id="146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46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125</w:t>
            </w:r>
          </w:p>
        </w:tc>
        <w:tc>
          <w:tcPr>
            <w:tcW w:w="2666" w:type="dxa"/>
            <w:tcBorders>
              <w:top w:val="nil"/>
              <w:left w:val="nil"/>
              <w:bottom w:val="single" w:sz="8" w:space="0" w:color="auto"/>
              <w:right w:val="single" w:sz="8" w:space="0" w:color="auto"/>
            </w:tcBorders>
            <w:shd w:val="clear" w:color="auto" w:fill="auto"/>
            <w:noWrap/>
            <w:vAlign w:val="center"/>
            <w:tcPrChange w:id="146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P1606</w:t>
            </w:r>
          </w:p>
        </w:tc>
        <w:tc>
          <w:tcPr>
            <w:tcW w:w="1882" w:type="dxa"/>
            <w:tcBorders>
              <w:top w:val="nil"/>
              <w:left w:val="nil"/>
              <w:bottom w:val="single" w:sz="8" w:space="0" w:color="auto"/>
              <w:right w:val="single" w:sz="8" w:space="0" w:color="auto"/>
            </w:tcBorders>
            <w:shd w:val="clear" w:color="auto" w:fill="auto"/>
            <w:noWrap/>
            <w:vAlign w:val="center"/>
            <w:tcPrChange w:id="146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VWF3B49217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46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46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46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467" w:author="MaksimovA" w:date="2017-05-05T12:34:00Z">
                  <w:rPr>
                    <w:sz w:val="22"/>
                    <w:szCs w:val="22"/>
                  </w:rPr>
                </w:rPrChange>
              </w:rPr>
            </w:pPr>
          </w:p>
        </w:tc>
      </w:tr>
      <w:tr w:rsidR="00666378" w:rsidRPr="008C554D" w:rsidTr="00666378">
        <w:tblPrEx>
          <w:tblW w:w="9782" w:type="dxa"/>
          <w:tblInd w:w="-611" w:type="dxa"/>
          <w:tblLayout w:type="fixed"/>
          <w:tblPrExChange w:id="1468" w:author="MaksimovA" w:date="2017-05-05T12:33:00Z">
            <w:tblPrEx>
              <w:tblW w:w="9782" w:type="dxa"/>
              <w:tblInd w:w="-611" w:type="dxa"/>
              <w:tblLayout w:type="fixed"/>
            </w:tblPrEx>
          </w:tblPrExChange>
        </w:tblPrEx>
        <w:trPr>
          <w:trHeight w:val="170"/>
          <w:trPrChange w:id="146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47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126</w:t>
            </w:r>
          </w:p>
        </w:tc>
        <w:tc>
          <w:tcPr>
            <w:tcW w:w="2666" w:type="dxa"/>
            <w:tcBorders>
              <w:top w:val="nil"/>
              <w:left w:val="nil"/>
              <w:bottom w:val="single" w:sz="8" w:space="0" w:color="auto"/>
              <w:right w:val="single" w:sz="8" w:space="0" w:color="auto"/>
            </w:tcBorders>
            <w:shd w:val="clear" w:color="auto" w:fill="auto"/>
            <w:noWrap/>
            <w:vAlign w:val="center"/>
            <w:tcPrChange w:id="147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P1606</w:t>
            </w:r>
          </w:p>
        </w:tc>
        <w:tc>
          <w:tcPr>
            <w:tcW w:w="1882" w:type="dxa"/>
            <w:tcBorders>
              <w:top w:val="nil"/>
              <w:left w:val="nil"/>
              <w:bottom w:val="single" w:sz="8" w:space="0" w:color="auto"/>
              <w:right w:val="single" w:sz="8" w:space="0" w:color="auto"/>
            </w:tcBorders>
            <w:shd w:val="clear" w:color="auto" w:fill="auto"/>
            <w:noWrap/>
            <w:vAlign w:val="center"/>
            <w:tcPrChange w:id="147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VNF3B11140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47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47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47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476" w:author="MaksimovA" w:date="2017-05-05T12:34:00Z">
                  <w:rPr>
                    <w:sz w:val="22"/>
                    <w:szCs w:val="22"/>
                  </w:rPr>
                </w:rPrChange>
              </w:rPr>
            </w:pPr>
          </w:p>
        </w:tc>
      </w:tr>
      <w:tr w:rsidR="00666378" w:rsidRPr="008C554D" w:rsidTr="00666378">
        <w:tblPrEx>
          <w:tblW w:w="9782" w:type="dxa"/>
          <w:tblInd w:w="-611" w:type="dxa"/>
          <w:tblLayout w:type="fixed"/>
          <w:tblPrExChange w:id="1477" w:author="MaksimovA" w:date="2017-05-05T12:33:00Z">
            <w:tblPrEx>
              <w:tblW w:w="9782" w:type="dxa"/>
              <w:tblInd w:w="-611" w:type="dxa"/>
              <w:tblLayout w:type="fixed"/>
            </w:tblPrEx>
          </w:tblPrExChange>
        </w:tblPrEx>
        <w:trPr>
          <w:trHeight w:val="170"/>
          <w:trPrChange w:id="147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47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127</w:t>
            </w:r>
          </w:p>
        </w:tc>
        <w:tc>
          <w:tcPr>
            <w:tcW w:w="2666" w:type="dxa"/>
            <w:tcBorders>
              <w:top w:val="nil"/>
              <w:left w:val="nil"/>
              <w:bottom w:val="single" w:sz="8" w:space="0" w:color="auto"/>
              <w:right w:val="single" w:sz="8" w:space="0" w:color="auto"/>
            </w:tcBorders>
            <w:shd w:val="clear" w:color="auto" w:fill="auto"/>
            <w:noWrap/>
            <w:vAlign w:val="center"/>
            <w:tcPrChange w:id="148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P1606</w:t>
            </w:r>
          </w:p>
        </w:tc>
        <w:tc>
          <w:tcPr>
            <w:tcW w:w="1882" w:type="dxa"/>
            <w:tcBorders>
              <w:top w:val="nil"/>
              <w:left w:val="nil"/>
              <w:bottom w:val="single" w:sz="8" w:space="0" w:color="auto"/>
              <w:right w:val="single" w:sz="8" w:space="0" w:color="auto"/>
            </w:tcBorders>
            <w:shd w:val="clear" w:color="auto" w:fill="auto"/>
            <w:noWrap/>
            <w:vAlign w:val="center"/>
            <w:tcPrChange w:id="148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VNC3X24514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48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48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48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485" w:author="MaksimovA" w:date="2017-05-05T12:34:00Z">
                  <w:rPr>
                    <w:sz w:val="22"/>
                    <w:szCs w:val="22"/>
                  </w:rPr>
                </w:rPrChange>
              </w:rPr>
            </w:pPr>
          </w:p>
        </w:tc>
      </w:tr>
      <w:tr w:rsidR="00666378" w:rsidRPr="008C554D" w:rsidTr="00666378">
        <w:tblPrEx>
          <w:tblW w:w="9782" w:type="dxa"/>
          <w:tblInd w:w="-611" w:type="dxa"/>
          <w:tblLayout w:type="fixed"/>
          <w:tblPrExChange w:id="1486" w:author="MaksimovA" w:date="2017-05-05T12:33:00Z">
            <w:tblPrEx>
              <w:tblW w:w="9782" w:type="dxa"/>
              <w:tblInd w:w="-611" w:type="dxa"/>
              <w:tblLayout w:type="fixed"/>
            </w:tblPrEx>
          </w:tblPrExChange>
        </w:tblPrEx>
        <w:trPr>
          <w:trHeight w:val="170"/>
          <w:trPrChange w:id="148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48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128</w:t>
            </w:r>
          </w:p>
        </w:tc>
        <w:tc>
          <w:tcPr>
            <w:tcW w:w="2666" w:type="dxa"/>
            <w:tcBorders>
              <w:top w:val="nil"/>
              <w:left w:val="nil"/>
              <w:bottom w:val="single" w:sz="8" w:space="0" w:color="auto"/>
              <w:right w:val="single" w:sz="8" w:space="0" w:color="auto"/>
            </w:tcBorders>
            <w:shd w:val="clear" w:color="auto" w:fill="auto"/>
            <w:noWrap/>
            <w:vAlign w:val="center"/>
            <w:tcPrChange w:id="148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P1606</w:t>
            </w:r>
          </w:p>
        </w:tc>
        <w:tc>
          <w:tcPr>
            <w:tcW w:w="1882" w:type="dxa"/>
            <w:tcBorders>
              <w:top w:val="nil"/>
              <w:left w:val="nil"/>
              <w:bottom w:val="single" w:sz="8" w:space="0" w:color="auto"/>
              <w:right w:val="single" w:sz="8" w:space="0" w:color="auto"/>
            </w:tcBorders>
            <w:shd w:val="clear" w:color="auto" w:fill="auto"/>
            <w:noWrap/>
            <w:vAlign w:val="center"/>
            <w:tcPrChange w:id="149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VNC4L09283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49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49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49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494" w:author="MaksimovA" w:date="2017-05-05T12:34:00Z">
                  <w:rPr>
                    <w:sz w:val="22"/>
                    <w:szCs w:val="22"/>
                  </w:rPr>
                </w:rPrChange>
              </w:rPr>
            </w:pPr>
          </w:p>
        </w:tc>
      </w:tr>
      <w:tr w:rsidR="00666378" w:rsidRPr="008C554D" w:rsidTr="00666378">
        <w:tblPrEx>
          <w:tblW w:w="9782" w:type="dxa"/>
          <w:tblInd w:w="-611" w:type="dxa"/>
          <w:tblLayout w:type="fixed"/>
          <w:tblPrExChange w:id="1495" w:author="MaksimovA" w:date="2017-05-05T12:33:00Z">
            <w:tblPrEx>
              <w:tblW w:w="9782" w:type="dxa"/>
              <w:tblInd w:w="-611" w:type="dxa"/>
              <w:tblLayout w:type="fixed"/>
            </w:tblPrEx>
          </w:tblPrExChange>
        </w:tblPrEx>
        <w:trPr>
          <w:trHeight w:val="170"/>
          <w:trPrChange w:id="149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49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129</w:t>
            </w:r>
          </w:p>
        </w:tc>
        <w:tc>
          <w:tcPr>
            <w:tcW w:w="2666" w:type="dxa"/>
            <w:tcBorders>
              <w:top w:val="nil"/>
              <w:left w:val="nil"/>
              <w:bottom w:val="single" w:sz="8" w:space="0" w:color="auto"/>
              <w:right w:val="single" w:sz="8" w:space="0" w:color="auto"/>
            </w:tcBorders>
            <w:shd w:val="clear" w:color="auto" w:fill="auto"/>
            <w:noWrap/>
            <w:vAlign w:val="center"/>
            <w:tcPrChange w:id="149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P1606</w:t>
            </w:r>
          </w:p>
        </w:tc>
        <w:tc>
          <w:tcPr>
            <w:tcW w:w="1882" w:type="dxa"/>
            <w:tcBorders>
              <w:top w:val="nil"/>
              <w:left w:val="nil"/>
              <w:bottom w:val="single" w:sz="8" w:space="0" w:color="auto"/>
              <w:right w:val="single" w:sz="8" w:space="0" w:color="auto"/>
            </w:tcBorders>
            <w:shd w:val="clear" w:color="auto" w:fill="auto"/>
            <w:noWrap/>
            <w:vAlign w:val="center"/>
            <w:tcPrChange w:id="149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VNC4L09282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50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50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50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503" w:author="MaksimovA" w:date="2017-05-05T12:34:00Z">
                  <w:rPr>
                    <w:sz w:val="22"/>
                    <w:szCs w:val="22"/>
                  </w:rPr>
                </w:rPrChange>
              </w:rPr>
            </w:pPr>
          </w:p>
        </w:tc>
      </w:tr>
      <w:tr w:rsidR="00666378" w:rsidRPr="008C554D" w:rsidTr="00666378">
        <w:tblPrEx>
          <w:tblW w:w="9782" w:type="dxa"/>
          <w:tblInd w:w="-611" w:type="dxa"/>
          <w:tblLayout w:type="fixed"/>
          <w:tblPrExChange w:id="1504" w:author="MaksimovA" w:date="2017-05-05T12:33:00Z">
            <w:tblPrEx>
              <w:tblW w:w="9782" w:type="dxa"/>
              <w:tblInd w:w="-611" w:type="dxa"/>
              <w:tblLayout w:type="fixed"/>
            </w:tblPrEx>
          </w:tblPrExChange>
        </w:tblPrEx>
        <w:trPr>
          <w:trHeight w:val="170"/>
          <w:trPrChange w:id="150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50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130</w:t>
            </w:r>
          </w:p>
        </w:tc>
        <w:tc>
          <w:tcPr>
            <w:tcW w:w="2666" w:type="dxa"/>
            <w:tcBorders>
              <w:top w:val="nil"/>
              <w:left w:val="nil"/>
              <w:bottom w:val="single" w:sz="8" w:space="0" w:color="auto"/>
              <w:right w:val="single" w:sz="8" w:space="0" w:color="auto"/>
            </w:tcBorders>
            <w:shd w:val="clear" w:color="auto" w:fill="auto"/>
            <w:noWrap/>
            <w:vAlign w:val="center"/>
            <w:tcPrChange w:id="150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P1606</w:t>
            </w:r>
          </w:p>
        </w:tc>
        <w:tc>
          <w:tcPr>
            <w:tcW w:w="1882" w:type="dxa"/>
            <w:tcBorders>
              <w:top w:val="nil"/>
              <w:left w:val="nil"/>
              <w:bottom w:val="single" w:sz="8" w:space="0" w:color="auto"/>
              <w:right w:val="single" w:sz="8" w:space="0" w:color="auto"/>
            </w:tcBorders>
            <w:shd w:val="clear" w:color="auto" w:fill="auto"/>
            <w:noWrap/>
            <w:vAlign w:val="center"/>
            <w:tcPrChange w:id="150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VNC3X24511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50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51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51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512" w:author="MaksimovA" w:date="2017-05-05T12:34:00Z">
                  <w:rPr>
                    <w:sz w:val="22"/>
                    <w:szCs w:val="22"/>
                  </w:rPr>
                </w:rPrChange>
              </w:rPr>
            </w:pPr>
          </w:p>
        </w:tc>
      </w:tr>
      <w:tr w:rsidR="00666378" w:rsidRPr="008C554D" w:rsidTr="00666378">
        <w:tblPrEx>
          <w:tblW w:w="9782" w:type="dxa"/>
          <w:tblInd w:w="-611" w:type="dxa"/>
          <w:tblLayout w:type="fixed"/>
          <w:tblPrExChange w:id="1513" w:author="MaksimovA" w:date="2017-05-05T12:33:00Z">
            <w:tblPrEx>
              <w:tblW w:w="9782" w:type="dxa"/>
              <w:tblInd w:w="-611" w:type="dxa"/>
              <w:tblLayout w:type="fixed"/>
            </w:tblPrEx>
          </w:tblPrExChange>
        </w:tblPrEx>
        <w:trPr>
          <w:trHeight w:val="170"/>
          <w:trPrChange w:id="151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51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131</w:t>
            </w:r>
          </w:p>
        </w:tc>
        <w:tc>
          <w:tcPr>
            <w:tcW w:w="2666" w:type="dxa"/>
            <w:tcBorders>
              <w:top w:val="nil"/>
              <w:left w:val="nil"/>
              <w:bottom w:val="single" w:sz="8" w:space="0" w:color="auto"/>
              <w:right w:val="single" w:sz="8" w:space="0" w:color="auto"/>
            </w:tcBorders>
            <w:shd w:val="clear" w:color="auto" w:fill="auto"/>
            <w:noWrap/>
            <w:vAlign w:val="center"/>
            <w:tcPrChange w:id="151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P1606</w:t>
            </w:r>
          </w:p>
        </w:tc>
        <w:tc>
          <w:tcPr>
            <w:tcW w:w="1882" w:type="dxa"/>
            <w:tcBorders>
              <w:top w:val="nil"/>
              <w:left w:val="nil"/>
              <w:bottom w:val="single" w:sz="8" w:space="0" w:color="auto"/>
              <w:right w:val="single" w:sz="8" w:space="0" w:color="auto"/>
            </w:tcBorders>
            <w:shd w:val="clear" w:color="auto" w:fill="auto"/>
            <w:noWrap/>
            <w:vAlign w:val="center"/>
            <w:tcPrChange w:id="151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VNC4L09285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51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51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52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521" w:author="MaksimovA" w:date="2017-05-05T12:34:00Z">
                  <w:rPr>
                    <w:sz w:val="22"/>
                    <w:szCs w:val="22"/>
                  </w:rPr>
                </w:rPrChange>
              </w:rPr>
            </w:pPr>
          </w:p>
        </w:tc>
      </w:tr>
      <w:tr w:rsidR="00666378" w:rsidRPr="008C554D" w:rsidTr="00666378">
        <w:tblPrEx>
          <w:tblW w:w="9782" w:type="dxa"/>
          <w:tblInd w:w="-611" w:type="dxa"/>
          <w:tblLayout w:type="fixed"/>
          <w:tblPrExChange w:id="1522" w:author="MaksimovA" w:date="2017-05-05T12:33:00Z">
            <w:tblPrEx>
              <w:tblW w:w="9782" w:type="dxa"/>
              <w:tblInd w:w="-611" w:type="dxa"/>
              <w:tblLayout w:type="fixed"/>
            </w:tblPrEx>
          </w:tblPrExChange>
        </w:tblPrEx>
        <w:trPr>
          <w:trHeight w:val="170"/>
          <w:trPrChange w:id="152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52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132</w:t>
            </w:r>
          </w:p>
        </w:tc>
        <w:tc>
          <w:tcPr>
            <w:tcW w:w="2666" w:type="dxa"/>
            <w:tcBorders>
              <w:top w:val="nil"/>
              <w:left w:val="nil"/>
              <w:bottom w:val="single" w:sz="8" w:space="0" w:color="auto"/>
              <w:right w:val="single" w:sz="8" w:space="0" w:color="auto"/>
            </w:tcBorders>
            <w:shd w:val="clear" w:color="auto" w:fill="auto"/>
            <w:noWrap/>
            <w:vAlign w:val="center"/>
            <w:tcPrChange w:id="152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P1606dn</w:t>
            </w:r>
          </w:p>
        </w:tc>
        <w:tc>
          <w:tcPr>
            <w:tcW w:w="1882" w:type="dxa"/>
            <w:tcBorders>
              <w:top w:val="nil"/>
              <w:left w:val="nil"/>
              <w:bottom w:val="single" w:sz="8" w:space="0" w:color="auto"/>
              <w:right w:val="single" w:sz="8" w:space="0" w:color="auto"/>
            </w:tcBorders>
            <w:shd w:val="clear" w:color="auto" w:fill="auto"/>
            <w:noWrap/>
            <w:vAlign w:val="center"/>
            <w:tcPrChange w:id="152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CN56PJ51HQ</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52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52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52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530" w:author="MaksimovA" w:date="2017-05-05T12:34:00Z">
                  <w:rPr>
                    <w:sz w:val="22"/>
                    <w:szCs w:val="22"/>
                  </w:rPr>
                </w:rPrChange>
              </w:rPr>
            </w:pPr>
          </w:p>
        </w:tc>
      </w:tr>
      <w:tr w:rsidR="00666378" w:rsidRPr="008C554D" w:rsidTr="00666378">
        <w:tblPrEx>
          <w:tblW w:w="9782" w:type="dxa"/>
          <w:tblInd w:w="-611" w:type="dxa"/>
          <w:tblLayout w:type="fixed"/>
          <w:tblPrExChange w:id="1531" w:author="MaksimovA" w:date="2017-05-05T12:33:00Z">
            <w:tblPrEx>
              <w:tblW w:w="9782" w:type="dxa"/>
              <w:tblInd w:w="-611" w:type="dxa"/>
              <w:tblLayout w:type="fixed"/>
            </w:tblPrEx>
          </w:tblPrExChange>
        </w:tblPrEx>
        <w:trPr>
          <w:trHeight w:val="170"/>
          <w:trPrChange w:id="153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53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133</w:t>
            </w:r>
          </w:p>
        </w:tc>
        <w:tc>
          <w:tcPr>
            <w:tcW w:w="2666" w:type="dxa"/>
            <w:tcBorders>
              <w:top w:val="nil"/>
              <w:left w:val="nil"/>
              <w:bottom w:val="single" w:sz="8" w:space="0" w:color="auto"/>
              <w:right w:val="single" w:sz="8" w:space="0" w:color="auto"/>
            </w:tcBorders>
            <w:shd w:val="clear" w:color="auto" w:fill="auto"/>
            <w:noWrap/>
            <w:vAlign w:val="center"/>
            <w:tcPrChange w:id="153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1320</w:t>
            </w:r>
          </w:p>
        </w:tc>
        <w:tc>
          <w:tcPr>
            <w:tcW w:w="1882" w:type="dxa"/>
            <w:tcBorders>
              <w:top w:val="nil"/>
              <w:left w:val="nil"/>
              <w:bottom w:val="single" w:sz="8" w:space="0" w:color="auto"/>
              <w:right w:val="single" w:sz="8" w:space="0" w:color="auto"/>
            </w:tcBorders>
            <w:shd w:val="clear" w:color="auto" w:fill="auto"/>
            <w:noWrap/>
            <w:vAlign w:val="center"/>
            <w:tcPrChange w:id="153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CNM1B65891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53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53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53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539" w:author="MaksimovA" w:date="2017-05-05T12:34:00Z">
                  <w:rPr>
                    <w:sz w:val="22"/>
                    <w:szCs w:val="22"/>
                  </w:rPr>
                </w:rPrChange>
              </w:rPr>
            </w:pPr>
          </w:p>
        </w:tc>
      </w:tr>
      <w:tr w:rsidR="00666378" w:rsidRPr="008C554D" w:rsidTr="00666378">
        <w:tblPrEx>
          <w:tblW w:w="9782" w:type="dxa"/>
          <w:tblInd w:w="-611" w:type="dxa"/>
          <w:tblLayout w:type="fixed"/>
          <w:tblPrExChange w:id="1540" w:author="MaksimovA" w:date="2017-05-05T12:33:00Z">
            <w:tblPrEx>
              <w:tblW w:w="9782" w:type="dxa"/>
              <w:tblInd w:w="-611" w:type="dxa"/>
              <w:tblLayout w:type="fixed"/>
            </w:tblPrEx>
          </w:tblPrExChange>
        </w:tblPrEx>
        <w:trPr>
          <w:trHeight w:val="170"/>
          <w:trPrChange w:id="154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54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134</w:t>
            </w:r>
          </w:p>
        </w:tc>
        <w:tc>
          <w:tcPr>
            <w:tcW w:w="2666" w:type="dxa"/>
            <w:tcBorders>
              <w:top w:val="nil"/>
              <w:left w:val="nil"/>
              <w:bottom w:val="single" w:sz="8" w:space="0" w:color="auto"/>
              <w:right w:val="single" w:sz="8" w:space="0" w:color="auto"/>
            </w:tcBorders>
            <w:shd w:val="clear" w:color="auto" w:fill="auto"/>
            <w:noWrap/>
            <w:vAlign w:val="center"/>
            <w:tcPrChange w:id="154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P1606dn</w:t>
            </w:r>
          </w:p>
        </w:tc>
        <w:tc>
          <w:tcPr>
            <w:tcW w:w="1882" w:type="dxa"/>
            <w:tcBorders>
              <w:top w:val="nil"/>
              <w:left w:val="nil"/>
              <w:bottom w:val="single" w:sz="8" w:space="0" w:color="auto"/>
              <w:right w:val="single" w:sz="8" w:space="0" w:color="auto"/>
            </w:tcBorders>
            <w:shd w:val="clear" w:color="auto" w:fill="auto"/>
            <w:noWrap/>
            <w:vAlign w:val="center"/>
            <w:tcPrChange w:id="154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PHKGB18619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54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54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54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548" w:author="MaksimovA" w:date="2017-05-05T12:34:00Z">
                  <w:rPr>
                    <w:sz w:val="22"/>
                    <w:szCs w:val="22"/>
                  </w:rPr>
                </w:rPrChange>
              </w:rPr>
            </w:pPr>
          </w:p>
        </w:tc>
      </w:tr>
      <w:tr w:rsidR="00666378" w:rsidRPr="008C554D" w:rsidTr="00666378">
        <w:tblPrEx>
          <w:tblW w:w="9782" w:type="dxa"/>
          <w:tblInd w:w="-611" w:type="dxa"/>
          <w:tblLayout w:type="fixed"/>
          <w:tblPrExChange w:id="1549" w:author="MaksimovA" w:date="2017-05-05T12:33:00Z">
            <w:tblPrEx>
              <w:tblW w:w="9782" w:type="dxa"/>
              <w:tblInd w:w="-611" w:type="dxa"/>
              <w:tblLayout w:type="fixed"/>
            </w:tblPrEx>
          </w:tblPrExChange>
        </w:tblPrEx>
        <w:trPr>
          <w:trHeight w:val="170"/>
          <w:trPrChange w:id="155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55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lastRenderedPageBreak/>
              <w:t>135</w:t>
            </w:r>
          </w:p>
        </w:tc>
        <w:tc>
          <w:tcPr>
            <w:tcW w:w="2666" w:type="dxa"/>
            <w:tcBorders>
              <w:top w:val="nil"/>
              <w:left w:val="nil"/>
              <w:bottom w:val="single" w:sz="8" w:space="0" w:color="auto"/>
              <w:right w:val="single" w:sz="8" w:space="0" w:color="auto"/>
            </w:tcBorders>
            <w:shd w:val="clear" w:color="auto" w:fill="auto"/>
            <w:noWrap/>
            <w:vAlign w:val="center"/>
            <w:tcPrChange w:id="155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P1606dn</w:t>
            </w:r>
          </w:p>
        </w:tc>
        <w:tc>
          <w:tcPr>
            <w:tcW w:w="1882" w:type="dxa"/>
            <w:tcBorders>
              <w:top w:val="nil"/>
              <w:left w:val="nil"/>
              <w:bottom w:val="single" w:sz="8" w:space="0" w:color="auto"/>
              <w:right w:val="single" w:sz="8" w:space="0" w:color="auto"/>
            </w:tcBorders>
            <w:shd w:val="clear" w:color="auto" w:fill="auto"/>
            <w:noWrap/>
            <w:vAlign w:val="center"/>
            <w:tcPrChange w:id="155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PHKGF-18376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55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55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55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557" w:author="MaksimovA" w:date="2017-05-05T12:34:00Z">
                  <w:rPr>
                    <w:sz w:val="22"/>
                    <w:szCs w:val="22"/>
                  </w:rPr>
                </w:rPrChange>
              </w:rPr>
            </w:pPr>
          </w:p>
        </w:tc>
      </w:tr>
      <w:tr w:rsidR="00666378" w:rsidRPr="008C554D" w:rsidTr="00666378">
        <w:tblPrEx>
          <w:tblW w:w="9782" w:type="dxa"/>
          <w:tblInd w:w="-611" w:type="dxa"/>
          <w:tblLayout w:type="fixed"/>
          <w:tblPrExChange w:id="1558" w:author="MaksimovA" w:date="2017-05-05T12:33:00Z">
            <w:tblPrEx>
              <w:tblW w:w="9782" w:type="dxa"/>
              <w:tblInd w:w="-611" w:type="dxa"/>
              <w:tblLayout w:type="fixed"/>
            </w:tblPrEx>
          </w:tblPrExChange>
        </w:tblPrEx>
        <w:trPr>
          <w:trHeight w:val="170"/>
          <w:trPrChange w:id="155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56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136</w:t>
            </w:r>
          </w:p>
        </w:tc>
        <w:tc>
          <w:tcPr>
            <w:tcW w:w="2666" w:type="dxa"/>
            <w:tcBorders>
              <w:top w:val="nil"/>
              <w:left w:val="nil"/>
              <w:bottom w:val="single" w:sz="8" w:space="0" w:color="auto"/>
              <w:right w:val="single" w:sz="8" w:space="0" w:color="auto"/>
            </w:tcBorders>
            <w:shd w:val="clear" w:color="auto" w:fill="auto"/>
            <w:noWrap/>
            <w:vAlign w:val="center"/>
            <w:tcPrChange w:id="156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P1606dn</w:t>
            </w:r>
          </w:p>
        </w:tc>
        <w:tc>
          <w:tcPr>
            <w:tcW w:w="1882" w:type="dxa"/>
            <w:tcBorders>
              <w:top w:val="nil"/>
              <w:left w:val="nil"/>
              <w:bottom w:val="single" w:sz="8" w:space="0" w:color="auto"/>
              <w:right w:val="single" w:sz="8" w:space="0" w:color="auto"/>
            </w:tcBorders>
            <w:shd w:val="clear" w:color="auto" w:fill="auto"/>
            <w:noWrap/>
            <w:vAlign w:val="center"/>
            <w:tcPrChange w:id="156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PHKGF-18149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56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56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56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566" w:author="MaksimovA" w:date="2017-05-05T12:34:00Z">
                  <w:rPr>
                    <w:sz w:val="22"/>
                    <w:szCs w:val="22"/>
                  </w:rPr>
                </w:rPrChange>
              </w:rPr>
            </w:pPr>
          </w:p>
        </w:tc>
      </w:tr>
      <w:tr w:rsidR="00666378" w:rsidRPr="008C554D" w:rsidTr="00666378">
        <w:tblPrEx>
          <w:tblW w:w="9782" w:type="dxa"/>
          <w:tblInd w:w="-611" w:type="dxa"/>
          <w:tblLayout w:type="fixed"/>
          <w:tblPrExChange w:id="1567" w:author="MaksimovA" w:date="2017-05-05T12:33:00Z">
            <w:tblPrEx>
              <w:tblW w:w="9782" w:type="dxa"/>
              <w:tblInd w:w="-611" w:type="dxa"/>
              <w:tblLayout w:type="fixed"/>
            </w:tblPrEx>
          </w:tblPrExChange>
        </w:tblPrEx>
        <w:trPr>
          <w:trHeight w:val="170"/>
          <w:trPrChange w:id="156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56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137</w:t>
            </w:r>
          </w:p>
        </w:tc>
        <w:tc>
          <w:tcPr>
            <w:tcW w:w="2666" w:type="dxa"/>
            <w:tcBorders>
              <w:top w:val="nil"/>
              <w:left w:val="nil"/>
              <w:bottom w:val="single" w:sz="8" w:space="0" w:color="auto"/>
              <w:right w:val="single" w:sz="8" w:space="0" w:color="auto"/>
            </w:tcBorders>
            <w:shd w:val="clear" w:color="auto" w:fill="auto"/>
            <w:noWrap/>
            <w:vAlign w:val="center"/>
            <w:tcPrChange w:id="157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P1606dn</w:t>
            </w:r>
          </w:p>
        </w:tc>
        <w:tc>
          <w:tcPr>
            <w:tcW w:w="1882" w:type="dxa"/>
            <w:tcBorders>
              <w:top w:val="nil"/>
              <w:left w:val="nil"/>
              <w:bottom w:val="single" w:sz="8" w:space="0" w:color="auto"/>
              <w:right w:val="single" w:sz="8" w:space="0" w:color="auto"/>
            </w:tcBorders>
            <w:shd w:val="clear" w:color="auto" w:fill="auto"/>
            <w:noWrap/>
            <w:vAlign w:val="center"/>
            <w:tcPrChange w:id="157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PHKGF-18261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57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57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57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575" w:author="MaksimovA" w:date="2017-05-05T12:34:00Z">
                  <w:rPr>
                    <w:sz w:val="22"/>
                    <w:szCs w:val="22"/>
                  </w:rPr>
                </w:rPrChange>
              </w:rPr>
            </w:pPr>
          </w:p>
        </w:tc>
      </w:tr>
      <w:tr w:rsidR="00666378" w:rsidRPr="008C554D" w:rsidTr="00666378">
        <w:tblPrEx>
          <w:tblW w:w="9782" w:type="dxa"/>
          <w:tblInd w:w="-611" w:type="dxa"/>
          <w:tblLayout w:type="fixed"/>
          <w:tblPrExChange w:id="1576" w:author="MaksimovA" w:date="2017-05-05T12:33:00Z">
            <w:tblPrEx>
              <w:tblW w:w="9782" w:type="dxa"/>
              <w:tblInd w:w="-611" w:type="dxa"/>
              <w:tblLayout w:type="fixed"/>
            </w:tblPrEx>
          </w:tblPrExChange>
        </w:tblPrEx>
        <w:trPr>
          <w:trHeight w:val="170"/>
          <w:trPrChange w:id="157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57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138</w:t>
            </w:r>
          </w:p>
        </w:tc>
        <w:tc>
          <w:tcPr>
            <w:tcW w:w="2666" w:type="dxa"/>
            <w:tcBorders>
              <w:top w:val="nil"/>
              <w:left w:val="nil"/>
              <w:bottom w:val="single" w:sz="8" w:space="0" w:color="auto"/>
              <w:right w:val="single" w:sz="8" w:space="0" w:color="auto"/>
            </w:tcBorders>
            <w:shd w:val="clear" w:color="auto" w:fill="auto"/>
            <w:noWrap/>
            <w:vAlign w:val="center"/>
            <w:tcPrChange w:id="157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P1606dn</w:t>
            </w:r>
          </w:p>
        </w:tc>
        <w:tc>
          <w:tcPr>
            <w:tcW w:w="1882" w:type="dxa"/>
            <w:tcBorders>
              <w:top w:val="nil"/>
              <w:left w:val="nil"/>
              <w:bottom w:val="single" w:sz="8" w:space="0" w:color="auto"/>
              <w:right w:val="single" w:sz="8" w:space="0" w:color="auto"/>
            </w:tcBorders>
            <w:shd w:val="clear" w:color="auto" w:fill="auto"/>
            <w:noWrap/>
            <w:vAlign w:val="center"/>
            <w:tcPrChange w:id="158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PHKGF-18178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58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58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58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584" w:author="MaksimovA" w:date="2017-05-05T12:34:00Z">
                  <w:rPr>
                    <w:sz w:val="22"/>
                    <w:szCs w:val="22"/>
                  </w:rPr>
                </w:rPrChange>
              </w:rPr>
            </w:pPr>
          </w:p>
        </w:tc>
      </w:tr>
      <w:tr w:rsidR="00666378" w:rsidRPr="008C554D" w:rsidTr="00666378">
        <w:tblPrEx>
          <w:tblW w:w="9782" w:type="dxa"/>
          <w:tblInd w:w="-611" w:type="dxa"/>
          <w:tblLayout w:type="fixed"/>
          <w:tblPrExChange w:id="1585" w:author="MaksimovA" w:date="2017-05-05T12:33:00Z">
            <w:tblPrEx>
              <w:tblW w:w="9782" w:type="dxa"/>
              <w:tblInd w:w="-611" w:type="dxa"/>
              <w:tblLayout w:type="fixed"/>
            </w:tblPrEx>
          </w:tblPrExChange>
        </w:tblPrEx>
        <w:trPr>
          <w:trHeight w:val="170"/>
          <w:trPrChange w:id="158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58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139</w:t>
            </w:r>
          </w:p>
        </w:tc>
        <w:tc>
          <w:tcPr>
            <w:tcW w:w="2666" w:type="dxa"/>
            <w:tcBorders>
              <w:top w:val="nil"/>
              <w:left w:val="nil"/>
              <w:bottom w:val="single" w:sz="8" w:space="0" w:color="auto"/>
              <w:right w:val="single" w:sz="8" w:space="0" w:color="auto"/>
            </w:tcBorders>
            <w:shd w:val="clear" w:color="auto" w:fill="auto"/>
            <w:noWrap/>
            <w:vAlign w:val="center"/>
            <w:tcPrChange w:id="158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P1606dn</w:t>
            </w:r>
          </w:p>
        </w:tc>
        <w:tc>
          <w:tcPr>
            <w:tcW w:w="1882" w:type="dxa"/>
            <w:tcBorders>
              <w:top w:val="nil"/>
              <w:left w:val="nil"/>
              <w:bottom w:val="single" w:sz="8" w:space="0" w:color="auto"/>
              <w:right w:val="single" w:sz="8" w:space="0" w:color="auto"/>
            </w:tcBorders>
            <w:shd w:val="clear" w:color="auto" w:fill="auto"/>
            <w:noWrap/>
            <w:vAlign w:val="center"/>
            <w:tcPrChange w:id="158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VNC3X57469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59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59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59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593" w:author="MaksimovA" w:date="2017-05-05T12:34:00Z">
                  <w:rPr>
                    <w:sz w:val="22"/>
                    <w:szCs w:val="22"/>
                  </w:rPr>
                </w:rPrChange>
              </w:rPr>
            </w:pPr>
          </w:p>
        </w:tc>
      </w:tr>
      <w:tr w:rsidR="00666378" w:rsidRPr="008C554D" w:rsidTr="00666378">
        <w:tblPrEx>
          <w:tblW w:w="9782" w:type="dxa"/>
          <w:tblInd w:w="-611" w:type="dxa"/>
          <w:tblLayout w:type="fixed"/>
          <w:tblPrExChange w:id="1594" w:author="MaksimovA" w:date="2017-05-05T12:33:00Z">
            <w:tblPrEx>
              <w:tblW w:w="9782" w:type="dxa"/>
              <w:tblInd w:w="-611" w:type="dxa"/>
              <w:tblLayout w:type="fixed"/>
            </w:tblPrEx>
          </w:tblPrExChange>
        </w:tblPrEx>
        <w:trPr>
          <w:trHeight w:val="170"/>
          <w:trPrChange w:id="159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59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140</w:t>
            </w:r>
          </w:p>
        </w:tc>
        <w:tc>
          <w:tcPr>
            <w:tcW w:w="2666" w:type="dxa"/>
            <w:tcBorders>
              <w:top w:val="nil"/>
              <w:left w:val="nil"/>
              <w:bottom w:val="single" w:sz="8" w:space="0" w:color="auto"/>
              <w:right w:val="single" w:sz="8" w:space="0" w:color="auto"/>
            </w:tcBorders>
            <w:shd w:val="clear" w:color="auto" w:fill="auto"/>
            <w:noWrap/>
            <w:vAlign w:val="center"/>
            <w:tcPrChange w:id="159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P1606dn</w:t>
            </w:r>
          </w:p>
        </w:tc>
        <w:tc>
          <w:tcPr>
            <w:tcW w:w="1882" w:type="dxa"/>
            <w:tcBorders>
              <w:top w:val="nil"/>
              <w:left w:val="nil"/>
              <w:bottom w:val="single" w:sz="8" w:space="0" w:color="auto"/>
              <w:right w:val="single" w:sz="8" w:space="0" w:color="auto"/>
            </w:tcBorders>
            <w:shd w:val="clear" w:color="auto" w:fill="auto"/>
            <w:noWrap/>
            <w:vAlign w:val="center"/>
            <w:tcPrChange w:id="159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VNC3M67212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59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60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60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602" w:author="MaksimovA" w:date="2017-05-05T12:34:00Z">
                  <w:rPr>
                    <w:sz w:val="22"/>
                    <w:szCs w:val="22"/>
                  </w:rPr>
                </w:rPrChange>
              </w:rPr>
            </w:pPr>
          </w:p>
        </w:tc>
      </w:tr>
      <w:tr w:rsidR="00666378" w:rsidRPr="008C554D" w:rsidTr="00666378">
        <w:tblPrEx>
          <w:tblW w:w="9782" w:type="dxa"/>
          <w:tblInd w:w="-611" w:type="dxa"/>
          <w:tblLayout w:type="fixed"/>
          <w:tblPrExChange w:id="1603" w:author="MaksimovA" w:date="2017-05-05T12:33:00Z">
            <w:tblPrEx>
              <w:tblW w:w="9782" w:type="dxa"/>
              <w:tblInd w:w="-611" w:type="dxa"/>
              <w:tblLayout w:type="fixed"/>
            </w:tblPrEx>
          </w:tblPrExChange>
        </w:tblPrEx>
        <w:trPr>
          <w:trHeight w:val="170"/>
          <w:trPrChange w:id="160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60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141</w:t>
            </w:r>
          </w:p>
        </w:tc>
        <w:tc>
          <w:tcPr>
            <w:tcW w:w="2666" w:type="dxa"/>
            <w:tcBorders>
              <w:top w:val="nil"/>
              <w:left w:val="nil"/>
              <w:bottom w:val="single" w:sz="8" w:space="0" w:color="auto"/>
              <w:right w:val="single" w:sz="8" w:space="0" w:color="auto"/>
            </w:tcBorders>
            <w:shd w:val="clear" w:color="auto" w:fill="auto"/>
            <w:noWrap/>
            <w:vAlign w:val="center"/>
            <w:tcPrChange w:id="160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P1606dn</w:t>
            </w:r>
          </w:p>
        </w:tc>
        <w:tc>
          <w:tcPr>
            <w:tcW w:w="1882" w:type="dxa"/>
            <w:tcBorders>
              <w:top w:val="nil"/>
              <w:left w:val="nil"/>
              <w:bottom w:val="single" w:sz="8" w:space="0" w:color="auto"/>
              <w:right w:val="single" w:sz="8" w:space="0" w:color="auto"/>
            </w:tcBorders>
            <w:shd w:val="clear" w:color="auto" w:fill="auto"/>
            <w:noWrap/>
            <w:vAlign w:val="center"/>
            <w:tcPrChange w:id="160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VNC3M78468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60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60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61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611" w:author="MaksimovA" w:date="2017-05-05T12:34:00Z">
                  <w:rPr>
                    <w:sz w:val="22"/>
                    <w:szCs w:val="22"/>
                  </w:rPr>
                </w:rPrChange>
              </w:rPr>
            </w:pPr>
          </w:p>
        </w:tc>
      </w:tr>
      <w:tr w:rsidR="00666378" w:rsidRPr="008C554D" w:rsidTr="00666378">
        <w:tblPrEx>
          <w:tblW w:w="9782" w:type="dxa"/>
          <w:tblInd w:w="-611" w:type="dxa"/>
          <w:tblLayout w:type="fixed"/>
          <w:tblPrExChange w:id="1612" w:author="MaksimovA" w:date="2017-05-05T12:33:00Z">
            <w:tblPrEx>
              <w:tblW w:w="9782" w:type="dxa"/>
              <w:tblInd w:w="-611" w:type="dxa"/>
              <w:tblLayout w:type="fixed"/>
            </w:tblPrEx>
          </w:tblPrExChange>
        </w:tblPrEx>
        <w:trPr>
          <w:trHeight w:val="170"/>
          <w:trPrChange w:id="161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61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142</w:t>
            </w:r>
          </w:p>
        </w:tc>
        <w:tc>
          <w:tcPr>
            <w:tcW w:w="2666" w:type="dxa"/>
            <w:tcBorders>
              <w:top w:val="nil"/>
              <w:left w:val="nil"/>
              <w:bottom w:val="single" w:sz="8" w:space="0" w:color="auto"/>
              <w:right w:val="single" w:sz="8" w:space="0" w:color="auto"/>
            </w:tcBorders>
            <w:shd w:val="clear" w:color="auto" w:fill="auto"/>
            <w:noWrap/>
            <w:vAlign w:val="center"/>
            <w:tcPrChange w:id="161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P1606dn</w:t>
            </w:r>
          </w:p>
        </w:tc>
        <w:tc>
          <w:tcPr>
            <w:tcW w:w="1882" w:type="dxa"/>
            <w:tcBorders>
              <w:top w:val="nil"/>
              <w:left w:val="nil"/>
              <w:bottom w:val="single" w:sz="8" w:space="0" w:color="auto"/>
              <w:right w:val="single" w:sz="8" w:space="0" w:color="auto"/>
            </w:tcBorders>
            <w:shd w:val="clear" w:color="auto" w:fill="auto"/>
            <w:noWrap/>
            <w:vAlign w:val="center"/>
            <w:tcPrChange w:id="161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VNC3X57468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61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61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61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620" w:author="MaksimovA" w:date="2017-05-05T12:34:00Z">
                  <w:rPr>
                    <w:sz w:val="22"/>
                    <w:szCs w:val="22"/>
                  </w:rPr>
                </w:rPrChange>
              </w:rPr>
            </w:pPr>
          </w:p>
        </w:tc>
      </w:tr>
      <w:tr w:rsidR="00666378" w:rsidRPr="008C554D" w:rsidTr="00666378">
        <w:tblPrEx>
          <w:tblW w:w="9782" w:type="dxa"/>
          <w:tblInd w:w="-611" w:type="dxa"/>
          <w:tblLayout w:type="fixed"/>
          <w:tblPrExChange w:id="1621" w:author="MaksimovA" w:date="2017-05-05T12:33:00Z">
            <w:tblPrEx>
              <w:tblW w:w="9782" w:type="dxa"/>
              <w:tblInd w:w="-611" w:type="dxa"/>
              <w:tblLayout w:type="fixed"/>
            </w:tblPrEx>
          </w:tblPrExChange>
        </w:tblPrEx>
        <w:trPr>
          <w:trHeight w:val="170"/>
          <w:trPrChange w:id="162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62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143</w:t>
            </w:r>
          </w:p>
        </w:tc>
        <w:tc>
          <w:tcPr>
            <w:tcW w:w="2666" w:type="dxa"/>
            <w:tcBorders>
              <w:top w:val="nil"/>
              <w:left w:val="nil"/>
              <w:bottom w:val="single" w:sz="8" w:space="0" w:color="auto"/>
              <w:right w:val="single" w:sz="8" w:space="0" w:color="auto"/>
            </w:tcBorders>
            <w:shd w:val="clear" w:color="auto" w:fill="auto"/>
            <w:noWrap/>
            <w:vAlign w:val="center"/>
            <w:tcPrChange w:id="162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P1606dn</w:t>
            </w:r>
          </w:p>
        </w:tc>
        <w:tc>
          <w:tcPr>
            <w:tcW w:w="1882" w:type="dxa"/>
            <w:tcBorders>
              <w:top w:val="nil"/>
              <w:left w:val="nil"/>
              <w:bottom w:val="single" w:sz="8" w:space="0" w:color="auto"/>
              <w:right w:val="single" w:sz="8" w:space="0" w:color="auto"/>
            </w:tcBorders>
            <w:shd w:val="clear" w:color="auto" w:fill="auto"/>
            <w:noWrap/>
            <w:vAlign w:val="center"/>
            <w:tcPrChange w:id="162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VNC3X57470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62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62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62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629" w:author="MaksimovA" w:date="2017-05-05T12:34:00Z">
                  <w:rPr>
                    <w:sz w:val="22"/>
                    <w:szCs w:val="22"/>
                  </w:rPr>
                </w:rPrChange>
              </w:rPr>
            </w:pPr>
          </w:p>
        </w:tc>
      </w:tr>
      <w:tr w:rsidR="00666378" w:rsidRPr="008C554D" w:rsidTr="00666378">
        <w:tblPrEx>
          <w:tblW w:w="9782" w:type="dxa"/>
          <w:tblInd w:w="-611" w:type="dxa"/>
          <w:tblLayout w:type="fixed"/>
          <w:tblPrExChange w:id="1630" w:author="MaksimovA" w:date="2017-05-05T12:33:00Z">
            <w:tblPrEx>
              <w:tblW w:w="9782" w:type="dxa"/>
              <w:tblInd w:w="-611" w:type="dxa"/>
              <w:tblLayout w:type="fixed"/>
            </w:tblPrEx>
          </w:tblPrExChange>
        </w:tblPrEx>
        <w:trPr>
          <w:trHeight w:val="170"/>
          <w:trPrChange w:id="163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63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144</w:t>
            </w:r>
          </w:p>
        </w:tc>
        <w:tc>
          <w:tcPr>
            <w:tcW w:w="2666" w:type="dxa"/>
            <w:tcBorders>
              <w:top w:val="nil"/>
              <w:left w:val="nil"/>
              <w:bottom w:val="single" w:sz="8" w:space="0" w:color="auto"/>
              <w:right w:val="single" w:sz="8" w:space="0" w:color="auto"/>
            </w:tcBorders>
            <w:shd w:val="clear" w:color="auto" w:fill="auto"/>
            <w:noWrap/>
            <w:vAlign w:val="center"/>
            <w:tcPrChange w:id="163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P2015</w:t>
            </w:r>
          </w:p>
        </w:tc>
        <w:tc>
          <w:tcPr>
            <w:tcW w:w="1882" w:type="dxa"/>
            <w:tcBorders>
              <w:top w:val="nil"/>
              <w:left w:val="nil"/>
              <w:bottom w:val="single" w:sz="8" w:space="0" w:color="auto"/>
              <w:right w:val="single" w:sz="8" w:space="0" w:color="auto"/>
            </w:tcBorders>
            <w:shd w:val="clear" w:color="auto" w:fill="auto"/>
            <w:noWrap/>
            <w:vAlign w:val="center"/>
            <w:tcPrChange w:id="163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CNBW697KF1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63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63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63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638" w:author="MaksimovA" w:date="2017-05-05T12:34:00Z">
                  <w:rPr>
                    <w:sz w:val="22"/>
                    <w:szCs w:val="22"/>
                  </w:rPr>
                </w:rPrChange>
              </w:rPr>
            </w:pPr>
          </w:p>
        </w:tc>
      </w:tr>
      <w:tr w:rsidR="00666378" w:rsidRPr="008C554D" w:rsidTr="00666378">
        <w:tblPrEx>
          <w:tblW w:w="9782" w:type="dxa"/>
          <w:tblInd w:w="-611" w:type="dxa"/>
          <w:tblLayout w:type="fixed"/>
          <w:tblPrExChange w:id="1639" w:author="MaksimovA" w:date="2017-05-05T12:33:00Z">
            <w:tblPrEx>
              <w:tblW w:w="9782" w:type="dxa"/>
              <w:tblInd w:w="-611" w:type="dxa"/>
              <w:tblLayout w:type="fixed"/>
            </w:tblPrEx>
          </w:tblPrExChange>
        </w:tblPrEx>
        <w:trPr>
          <w:trHeight w:val="170"/>
          <w:trPrChange w:id="164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64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145</w:t>
            </w:r>
          </w:p>
        </w:tc>
        <w:tc>
          <w:tcPr>
            <w:tcW w:w="2666" w:type="dxa"/>
            <w:tcBorders>
              <w:top w:val="nil"/>
              <w:left w:val="nil"/>
              <w:bottom w:val="single" w:sz="8" w:space="0" w:color="auto"/>
              <w:right w:val="single" w:sz="8" w:space="0" w:color="auto"/>
            </w:tcBorders>
            <w:shd w:val="clear" w:color="auto" w:fill="auto"/>
            <w:noWrap/>
            <w:vAlign w:val="center"/>
            <w:tcPrChange w:id="164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P2015</w:t>
            </w:r>
          </w:p>
        </w:tc>
        <w:tc>
          <w:tcPr>
            <w:tcW w:w="1882" w:type="dxa"/>
            <w:tcBorders>
              <w:top w:val="nil"/>
              <w:left w:val="nil"/>
              <w:bottom w:val="single" w:sz="8" w:space="0" w:color="auto"/>
              <w:right w:val="single" w:sz="8" w:space="0" w:color="auto"/>
            </w:tcBorders>
            <w:shd w:val="clear" w:color="auto" w:fill="auto"/>
            <w:noWrap/>
            <w:vAlign w:val="center"/>
            <w:tcPrChange w:id="164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CNBW88F99P</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64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64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64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647" w:author="MaksimovA" w:date="2017-05-05T12:34:00Z">
                  <w:rPr>
                    <w:sz w:val="22"/>
                    <w:szCs w:val="22"/>
                  </w:rPr>
                </w:rPrChange>
              </w:rPr>
            </w:pPr>
          </w:p>
        </w:tc>
      </w:tr>
      <w:tr w:rsidR="00666378" w:rsidRPr="008C554D" w:rsidTr="00666378">
        <w:tblPrEx>
          <w:tblW w:w="9782" w:type="dxa"/>
          <w:tblInd w:w="-611" w:type="dxa"/>
          <w:tblLayout w:type="fixed"/>
          <w:tblPrExChange w:id="1648" w:author="MaksimovA" w:date="2017-05-05T12:33:00Z">
            <w:tblPrEx>
              <w:tblW w:w="9782" w:type="dxa"/>
              <w:tblInd w:w="-611" w:type="dxa"/>
              <w:tblLayout w:type="fixed"/>
            </w:tblPrEx>
          </w:tblPrExChange>
        </w:tblPrEx>
        <w:trPr>
          <w:trHeight w:val="170"/>
          <w:trPrChange w:id="164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65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146</w:t>
            </w:r>
          </w:p>
        </w:tc>
        <w:tc>
          <w:tcPr>
            <w:tcW w:w="2666" w:type="dxa"/>
            <w:tcBorders>
              <w:top w:val="nil"/>
              <w:left w:val="nil"/>
              <w:bottom w:val="single" w:sz="8" w:space="0" w:color="auto"/>
              <w:right w:val="single" w:sz="8" w:space="0" w:color="auto"/>
            </w:tcBorders>
            <w:shd w:val="clear" w:color="auto" w:fill="auto"/>
            <w:noWrap/>
            <w:vAlign w:val="center"/>
            <w:tcPrChange w:id="165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Р2015</w:t>
            </w:r>
          </w:p>
        </w:tc>
        <w:tc>
          <w:tcPr>
            <w:tcW w:w="1882" w:type="dxa"/>
            <w:tcBorders>
              <w:top w:val="nil"/>
              <w:left w:val="nil"/>
              <w:bottom w:val="single" w:sz="8" w:space="0" w:color="auto"/>
              <w:right w:val="single" w:sz="8" w:space="0" w:color="auto"/>
            </w:tcBorders>
            <w:shd w:val="clear" w:color="auto" w:fill="auto"/>
            <w:noWrap/>
            <w:vAlign w:val="center"/>
            <w:tcPrChange w:id="165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CNBW89X0N7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65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65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65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656" w:author="MaksimovA" w:date="2017-05-05T12:34:00Z">
                  <w:rPr>
                    <w:sz w:val="22"/>
                    <w:szCs w:val="22"/>
                  </w:rPr>
                </w:rPrChange>
              </w:rPr>
            </w:pPr>
          </w:p>
        </w:tc>
      </w:tr>
      <w:tr w:rsidR="00666378" w:rsidRPr="008C554D" w:rsidTr="00666378">
        <w:tblPrEx>
          <w:tblW w:w="9782" w:type="dxa"/>
          <w:tblInd w:w="-611" w:type="dxa"/>
          <w:tblLayout w:type="fixed"/>
          <w:tblPrExChange w:id="1657" w:author="MaksimovA" w:date="2017-05-05T12:33:00Z">
            <w:tblPrEx>
              <w:tblW w:w="9782" w:type="dxa"/>
              <w:tblInd w:w="-611" w:type="dxa"/>
              <w:tblLayout w:type="fixed"/>
            </w:tblPrEx>
          </w:tblPrExChange>
        </w:tblPrEx>
        <w:trPr>
          <w:trHeight w:val="170"/>
          <w:trPrChange w:id="165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65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147</w:t>
            </w:r>
          </w:p>
        </w:tc>
        <w:tc>
          <w:tcPr>
            <w:tcW w:w="2666" w:type="dxa"/>
            <w:tcBorders>
              <w:top w:val="nil"/>
              <w:left w:val="nil"/>
              <w:bottom w:val="single" w:sz="8" w:space="0" w:color="auto"/>
              <w:right w:val="single" w:sz="8" w:space="0" w:color="auto"/>
            </w:tcBorders>
            <w:shd w:val="clear" w:color="auto" w:fill="auto"/>
            <w:noWrap/>
            <w:vAlign w:val="center"/>
            <w:tcPrChange w:id="166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Р2015</w:t>
            </w:r>
          </w:p>
        </w:tc>
        <w:tc>
          <w:tcPr>
            <w:tcW w:w="1882" w:type="dxa"/>
            <w:tcBorders>
              <w:top w:val="nil"/>
              <w:left w:val="nil"/>
              <w:bottom w:val="single" w:sz="8" w:space="0" w:color="auto"/>
              <w:right w:val="single" w:sz="8" w:space="0" w:color="auto"/>
            </w:tcBorders>
            <w:shd w:val="clear" w:color="auto" w:fill="auto"/>
            <w:noWrap/>
            <w:vAlign w:val="center"/>
            <w:tcPrChange w:id="166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CNBW8185XZ</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66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66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66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665" w:author="MaksimovA" w:date="2017-05-05T12:34:00Z">
                  <w:rPr>
                    <w:sz w:val="22"/>
                    <w:szCs w:val="22"/>
                  </w:rPr>
                </w:rPrChange>
              </w:rPr>
            </w:pPr>
          </w:p>
        </w:tc>
      </w:tr>
      <w:tr w:rsidR="00666378" w:rsidRPr="008C554D" w:rsidTr="00666378">
        <w:tblPrEx>
          <w:tblW w:w="9782" w:type="dxa"/>
          <w:tblInd w:w="-611" w:type="dxa"/>
          <w:tblLayout w:type="fixed"/>
          <w:tblPrExChange w:id="1666" w:author="MaksimovA" w:date="2017-05-05T12:33:00Z">
            <w:tblPrEx>
              <w:tblW w:w="9782" w:type="dxa"/>
              <w:tblInd w:w="-611" w:type="dxa"/>
              <w:tblLayout w:type="fixed"/>
            </w:tblPrEx>
          </w:tblPrExChange>
        </w:tblPrEx>
        <w:trPr>
          <w:trHeight w:val="170"/>
          <w:trPrChange w:id="166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66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148</w:t>
            </w:r>
          </w:p>
        </w:tc>
        <w:tc>
          <w:tcPr>
            <w:tcW w:w="2666" w:type="dxa"/>
            <w:tcBorders>
              <w:top w:val="nil"/>
              <w:left w:val="nil"/>
              <w:bottom w:val="single" w:sz="8" w:space="0" w:color="auto"/>
              <w:right w:val="single" w:sz="8" w:space="0" w:color="auto"/>
            </w:tcBorders>
            <w:shd w:val="clear" w:color="auto" w:fill="auto"/>
            <w:noWrap/>
            <w:vAlign w:val="center"/>
            <w:tcPrChange w:id="166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P2035n</w:t>
            </w:r>
          </w:p>
        </w:tc>
        <w:tc>
          <w:tcPr>
            <w:tcW w:w="1882" w:type="dxa"/>
            <w:tcBorders>
              <w:top w:val="nil"/>
              <w:left w:val="nil"/>
              <w:bottom w:val="single" w:sz="8" w:space="0" w:color="auto"/>
              <w:right w:val="single" w:sz="8" w:space="0" w:color="auto"/>
            </w:tcBorders>
            <w:shd w:val="clear" w:color="auto" w:fill="auto"/>
            <w:noWrap/>
            <w:vAlign w:val="center"/>
            <w:tcPrChange w:id="167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CNCKM17118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67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67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67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674" w:author="MaksimovA" w:date="2017-05-05T12:34:00Z">
                  <w:rPr>
                    <w:sz w:val="22"/>
                    <w:szCs w:val="22"/>
                  </w:rPr>
                </w:rPrChange>
              </w:rPr>
            </w:pPr>
          </w:p>
        </w:tc>
      </w:tr>
      <w:tr w:rsidR="00666378" w:rsidRPr="008C554D" w:rsidTr="00666378">
        <w:tblPrEx>
          <w:tblW w:w="9782" w:type="dxa"/>
          <w:tblInd w:w="-611" w:type="dxa"/>
          <w:tblLayout w:type="fixed"/>
          <w:tblPrExChange w:id="1675" w:author="MaksimovA" w:date="2017-05-05T12:33:00Z">
            <w:tblPrEx>
              <w:tblW w:w="9782" w:type="dxa"/>
              <w:tblInd w:w="-611" w:type="dxa"/>
              <w:tblLayout w:type="fixed"/>
            </w:tblPrEx>
          </w:tblPrExChange>
        </w:tblPrEx>
        <w:trPr>
          <w:trHeight w:val="170"/>
          <w:trPrChange w:id="167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67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149</w:t>
            </w:r>
          </w:p>
        </w:tc>
        <w:tc>
          <w:tcPr>
            <w:tcW w:w="2666" w:type="dxa"/>
            <w:tcBorders>
              <w:top w:val="nil"/>
              <w:left w:val="nil"/>
              <w:bottom w:val="single" w:sz="8" w:space="0" w:color="auto"/>
              <w:right w:val="single" w:sz="8" w:space="0" w:color="auto"/>
            </w:tcBorders>
            <w:shd w:val="clear" w:color="auto" w:fill="auto"/>
            <w:noWrap/>
            <w:vAlign w:val="center"/>
            <w:tcPrChange w:id="167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P2035n</w:t>
            </w:r>
          </w:p>
        </w:tc>
        <w:tc>
          <w:tcPr>
            <w:tcW w:w="1882" w:type="dxa"/>
            <w:tcBorders>
              <w:top w:val="nil"/>
              <w:left w:val="nil"/>
              <w:bottom w:val="single" w:sz="8" w:space="0" w:color="auto"/>
              <w:right w:val="single" w:sz="8" w:space="0" w:color="auto"/>
            </w:tcBorders>
            <w:shd w:val="clear" w:color="auto" w:fill="auto"/>
            <w:noWrap/>
            <w:vAlign w:val="center"/>
            <w:tcPrChange w:id="167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CNCK503221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68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68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68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683" w:author="MaksimovA" w:date="2017-05-05T12:34:00Z">
                  <w:rPr>
                    <w:sz w:val="22"/>
                    <w:szCs w:val="22"/>
                  </w:rPr>
                </w:rPrChange>
              </w:rPr>
            </w:pPr>
          </w:p>
        </w:tc>
      </w:tr>
      <w:tr w:rsidR="00666378" w:rsidRPr="008C554D" w:rsidTr="00666378">
        <w:tblPrEx>
          <w:tblW w:w="9782" w:type="dxa"/>
          <w:tblInd w:w="-611" w:type="dxa"/>
          <w:tblLayout w:type="fixed"/>
          <w:tblPrExChange w:id="1684" w:author="MaksimovA" w:date="2017-05-05T12:33:00Z">
            <w:tblPrEx>
              <w:tblW w:w="9782" w:type="dxa"/>
              <w:tblInd w:w="-611" w:type="dxa"/>
              <w:tblLayout w:type="fixed"/>
            </w:tblPrEx>
          </w:tblPrExChange>
        </w:tblPrEx>
        <w:trPr>
          <w:trHeight w:val="170"/>
          <w:trPrChange w:id="168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68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150</w:t>
            </w:r>
          </w:p>
        </w:tc>
        <w:tc>
          <w:tcPr>
            <w:tcW w:w="2666" w:type="dxa"/>
            <w:tcBorders>
              <w:top w:val="nil"/>
              <w:left w:val="nil"/>
              <w:bottom w:val="single" w:sz="8" w:space="0" w:color="auto"/>
              <w:right w:val="single" w:sz="8" w:space="0" w:color="auto"/>
            </w:tcBorders>
            <w:shd w:val="clear" w:color="auto" w:fill="auto"/>
            <w:noWrap/>
            <w:vAlign w:val="center"/>
            <w:tcPrChange w:id="168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P2035n</w:t>
            </w:r>
          </w:p>
        </w:tc>
        <w:tc>
          <w:tcPr>
            <w:tcW w:w="1882" w:type="dxa"/>
            <w:tcBorders>
              <w:top w:val="nil"/>
              <w:left w:val="nil"/>
              <w:bottom w:val="single" w:sz="8" w:space="0" w:color="auto"/>
              <w:right w:val="single" w:sz="8" w:space="0" w:color="auto"/>
            </w:tcBorders>
            <w:shd w:val="clear" w:color="auto" w:fill="auto"/>
            <w:noWrap/>
            <w:vAlign w:val="center"/>
            <w:tcPrChange w:id="168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CNCKN05388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68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69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69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692" w:author="MaksimovA" w:date="2017-05-05T12:34:00Z">
                  <w:rPr>
                    <w:sz w:val="22"/>
                    <w:szCs w:val="22"/>
                  </w:rPr>
                </w:rPrChange>
              </w:rPr>
            </w:pPr>
          </w:p>
        </w:tc>
      </w:tr>
      <w:tr w:rsidR="00666378" w:rsidRPr="008C554D" w:rsidTr="00666378">
        <w:tblPrEx>
          <w:tblW w:w="9782" w:type="dxa"/>
          <w:tblInd w:w="-611" w:type="dxa"/>
          <w:tblLayout w:type="fixed"/>
          <w:tblPrExChange w:id="1693" w:author="MaksimovA" w:date="2017-05-05T12:33:00Z">
            <w:tblPrEx>
              <w:tblW w:w="9782" w:type="dxa"/>
              <w:tblInd w:w="-611" w:type="dxa"/>
              <w:tblLayout w:type="fixed"/>
            </w:tblPrEx>
          </w:tblPrExChange>
        </w:tblPrEx>
        <w:trPr>
          <w:trHeight w:val="170"/>
          <w:trPrChange w:id="169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69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151</w:t>
            </w:r>
          </w:p>
        </w:tc>
        <w:tc>
          <w:tcPr>
            <w:tcW w:w="2666" w:type="dxa"/>
            <w:tcBorders>
              <w:top w:val="nil"/>
              <w:left w:val="nil"/>
              <w:bottom w:val="single" w:sz="8" w:space="0" w:color="auto"/>
              <w:right w:val="single" w:sz="8" w:space="0" w:color="auto"/>
            </w:tcBorders>
            <w:shd w:val="clear" w:color="auto" w:fill="auto"/>
            <w:noWrap/>
            <w:vAlign w:val="center"/>
            <w:tcPrChange w:id="169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P2035n</w:t>
            </w:r>
          </w:p>
        </w:tc>
        <w:tc>
          <w:tcPr>
            <w:tcW w:w="1882" w:type="dxa"/>
            <w:tcBorders>
              <w:top w:val="nil"/>
              <w:left w:val="nil"/>
              <w:bottom w:val="single" w:sz="8" w:space="0" w:color="auto"/>
              <w:right w:val="single" w:sz="8" w:space="0" w:color="auto"/>
            </w:tcBorders>
            <w:shd w:val="clear" w:color="auto" w:fill="auto"/>
            <w:noWrap/>
            <w:vAlign w:val="center"/>
            <w:tcPrChange w:id="169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CNCKN05390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69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69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70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701" w:author="MaksimovA" w:date="2017-05-05T12:34:00Z">
                  <w:rPr>
                    <w:sz w:val="22"/>
                    <w:szCs w:val="22"/>
                  </w:rPr>
                </w:rPrChange>
              </w:rPr>
            </w:pPr>
          </w:p>
        </w:tc>
      </w:tr>
      <w:tr w:rsidR="00666378" w:rsidRPr="008C554D" w:rsidTr="00666378">
        <w:tblPrEx>
          <w:tblW w:w="9782" w:type="dxa"/>
          <w:tblInd w:w="-611" w:type="dxa"/>
          <w:tblLayout w:type="fixed"/>
          <w:tblPrExChange w:id="1702" w:author="MaksimovA" w:date="2017-05-05T12:33:00Z">
            <w:tblPrEx>
              <w:tblW w:w="9782" w:type="dxa"/>
              <w:tblInd w:w="-611" w:type="dxa"/>
              <w:tblLayout w:type="fixed"/>
            </w:tblPrEx>
          </w:tblPrExChange>
        </w:tblPrEx>
        <w:trPr>
          <w:trHeight w:val="170"/>
          <w:trPrChange w:id="170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70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152</w:t>
            </w:r>
          </w:p>
        </w:tc>
        <w:tc>
          <w:tcPr>
            <w:tcW w:w="2666" w:type="dxa"/>
            <w:tcBorders>
              <w:top w:val="nil"/>
              <w:left w:val="nil"/>
              <w:bottom w:val="single" w:sz="8" w:space="0" w:color="auto"/>
              <w:right w:val="single" w:sz="8" w:space="0" w:color="auto"/>
            </w:tcBorders>
            <w:shd w:val="clear" w:color="auto" w:fill="auto"/>
            <w:noWrap/>
            <w:vAlign w:val="center"/>
            <w:tcPrChange w:id="170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P2035n</w:t>
            </w:r>
          </w:p>
        </w:tc>
        <w:tc>
          <w:tcPr>
            <w:tcW w:w="1882" w:type="dxa"/>
            <w:tcBorders>
              <w:top w:val="nil"/>
              <w:left w:val="nil"/>
              <w:bottom w:val="single" w:sz="8" w:space="0" w:color="auto"/>
              <w:right w:val="single" w:sz="8" w:space="0" w:color="auto"/>
            </w:tcBorders>
            <w:shd w:val="clear" w:color="auto" w:fill="auto"/>
            <w:noWrap/>
            <w:vAlign w:val="center"/>
            <w:tcPrChange w:id="170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CNCKN05387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70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70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70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710" w:author="MaksimovA" w:date="2017-05-05T12:34:00Z">
                  <w:rPr>
                    <w:sz w:val="22"/>
                    <w:szCs w:val="22"/>
                  </w:rPr>
                </w:rPrChange>
              </w:rPr>
            </w:pPr>
          </w:p>
        </w:tc>
      </w:tr>
      <w:tr w:rsidR="00666378" w:rsidRPr="008C554D" w:rsidTr="00666378">
        <w:tblPrEx>
          <w:tblW w:w="9782" w:type="dxa"/>
          <w:tblInd w:w="-611" w:type="dxa"/>
          <w:tblLayout w:type="fixed"/>
          <w:tblPrExChange w:id="1711" w:author="MaksimovA" w:date="2017-05-05T12:33:00Z">
            <w:tblPrEx>
              <w:tblW w:w="9782" w:type="dxa"/>
              <w:tblInd w:w="-611" w:type="dxa"/>
              <w:tblLayout w:type="fixed"/>
            </w:tblPrEx>
          </w:tblPrExChange>
        </w:tblPrEx>
        <w:trPr>
          <w:trHeight w:val="170"/>
          <w:trPrChange w:id="171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71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153</w:t>
            </w:r>
          </w:p>
        </w:tc>
        <w:tc>
          <w:tcPr>
            <w:tcW w:w="2666" w:type="dxa"/>
            <w:tcBorders>
              <w:top w:val="nil"/>
              <w:left w:val="nil"/>
              <w:bottom w:val="single" w:sz="8" w:space="0" w:color="auto"/>
              <w:right w:val="single" w:sz="8" w:space="0" w:color="auto"/>
            </w:tcBorders>
            <w:shd w:val="clear" w:color="auto" w:fill="auto"/>
            <w:noWrap/>
            <w:vAlign w:val="center"/>
            <w:tcPrChange w:id="171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М 2727 nfs</w:t>
            </w:r>
          </w:p>
        </w:tc>
        <w:tc>
          <w:tcPr>
            <w:tcW w:w="1882" w:type="dxa"/>
            <w:tcBorders>
              <w:top w:val="nil"/>
              <w:left w:val="nil"/>
              <w:bottom w:val="single" w:sz="8" w:space="0" w:color="auto"/>
              <w:right w:val="single" w:sz="8" w:space="0" w:color="auto"/>
            </w:tcBorders>
            <w:shd w:val="clear" w:color="auto" w:fill="auto"/>
            <w:noWrap/>
            <w:vAlign w:val="center"/>
            <w:tcPrChange w:id="171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CNHTC2R0WM</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71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71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71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719" w:author="MaksimovA" w:date="2017-05-05T12:34:00Z">
                  <w:rPr>
                    <w:sz w:val="22"/>
                    <w:szCs w:val="22"/>
                  </w:rPr>
                </w:rPrChange>
              </w:rPr>
            </w:pPr>
          </w:p>
        </w:tc>
      </w:tr>
      <w:tr w:rsidR="00666378" w:rsidRPr="008C554D" w:rsidTr="00666378">
        <w:tblPrEx>
          <w:tblW w:w="9782" w:type="dxa"/>
          <w:tblInd w:w="-611" w:type="dxa"/>
          <w:tblLayout w:type="fixed"/>
          <w:tblPrExChange w:id="1720" w:author="MaksimovA" w:date="2017-05-05T12:33:00Z">
            <w:tblPrEx>
              <w:tblW w:w="9782" w:type="dxa"/>
              <w:tblInd w:w="-611" w:type="dxa"/>
              <w:tblLayout w:type="fixed"/>
            </w:tblPrEx>
          </w:tblPrExChange>
        </w:tblPrEx>
        <w:trPr>
          <w:trHeight w:val="170"/>
          <w:trPrChange w:id="172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72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154</w:t>
            </w:r>
          </w:p>
        </w:tc>
        <w:tc>
          <w:tcPr>
            <w:tcW w:w="2666" w:type="dxa"/>
            <w:tcBorders>
              <w:top w:val="nil"/>
              <w:left w:val="nil"/>
              <w:bottom w:val="single" w:sz="8" w:space="0" w:color="auto"/>
              <w:right w:val="single" w:sz="8" w:space="0" w:color="auto"/>
            </w:tcBorders>
            <w:shd w:val="clear" w:color="auto" w:fill="auto"/>
            <w:noWrap/>
            <w:vAlign w:val="center"/>
            <w:tcPrChange w:id="172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М 2727 nfs</w:t>
            </w:r>
          </w:p>
        </w:tc>
        <w:tc>
          <w:tcPr>
            <w:tcW w:w="1882" w:type="dxa"/>
            <w:tcBorders>
              <w:top w:val="nil"/>
              <w:left w:val="nil"/>
              <w:bottom w:val="single" w:sz="8" w:space="0" w:color="auto"/>
              <w:right w:val="single" w:sz="8" w:space="0" w:color="auto"/>
            </w:tcBorders>
            <w:shd w:val="clear" w:color="auto" w:fill="auto"/>
            <w:noWrap/>
            <w:vAlign w:val="center"/>
            <w:tcPrChange w:id="172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SN12345678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72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72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72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728" w:author="MaksimovA" w:date="2017-05-05T12:34:00Z">
                  <w:rPr>
                    <w:sz w:val="22"/>
                    <w:szCs w:val="22"/>
                  </w:rPr>
                </w:rPrChange>
              </w:rPr>
            </w:pPr>
          </w:p>
        </w:tc>
      </w:tr>
      <w:tr w:rsidR="00666378" w:rsidRPr="008C554D" w:rsidTr="00666378">
        <w:tblPrEx>
          <w:tblW w:w="9782" w:type="dxa"/>
          <w:tblInd w:w="-611" w:type="dxa"/>
          <w:tblLayout w:type="fixed"/>
          <w:tblPrExChange w:id="1729" w:author="MaksimovA" w:date="2017-05-05T12:33:00Z">
            <w:tblPrEx>
              <w:tblW w:w="9782" w:type="dxa"/>
              <w:tblInd w:w="-611" w:type="dxa"/>
              <w:tblLayout w:type="fixed"/>
            </w:tblPrEx>
          </w:tblPrExChange>
        </w:tblPrEx>
        <w:trPr>
          <w:trHeight w:val="170"/>
          <w:trPrChange w:id="173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73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155</w:t>
            </w:r>
          </w:p>
        </w:tc>
        <w:tc>
          <w:tcPr>
            <w:tcW w:w="2666" w:type="dxa"/>
            <w:tcBorders>
              <w:top w:val="nil"/>
              <w:left w:val="nil"/>
              <w:bottom w:val="single" w:sz="8" w:space="0" w:color="auto"/>
              <w:right w:val="single" w:sz="8" w:space="0" w:color="auto"/>
            </w:tcBorders>
            <w:shd w:val="clear" w:color="auto" w:fill="auto"/>
            <w:noWrap/>
            <w:vAlign w:val="center"/>
            <w:tcPrChange w:id="173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М 2727 nfs</w:t>
            </w:r>
          </w:p>
        </w:tc>
        <w:tc>
          <w:tcPr>
            <w:tcW w:w="1882" w:type="dxa"/>
            <w:tcBorders>
              <w:top w:val="nil"/>
              <w:left w:val="nil"/>
              <w:bottom w:val="single" w:sz="8" w:space="0" w:color="auto"/>
              <w:right w:val="single" w:sz="8" w:space="0" w:color="auto"/>
            </w:tcBorders>
            <w:shd w:val="clear" w:color="auto" w:fill="auto"/>
            <w:noWrap/>
            <w:vAlign w:val="center"/>
            <w:tcPrChange w:id="173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CNHTB5NH9V</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73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73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73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737" w:author="MaksimovA" w:date="2017-05-05T12:34:00Z">
                  <w:rPr>
                    <w:sz w:val="22"/>
                    <w:szCs w:val="22"/>
                  </w:rPr>
                </w:rPrChange>
              </w:rPr>
            </w:pPr>
          </w:p>
        </w:tc>
      </w:tr>
      <w:tr w:rsidR="00666378" w:rsidRPr="008C554D" w:rsidTr="00666378">
        <w:tblPrEx>
          <w:tblW w:w="9782" w:type="dxa"/>
          <w:tblInd w:w="-611" w:type="dxa"/>
          <w:tblLayout w:type="fixed"/>
          <w:tblPrExChange w:id="1738" w:author="MaksimovA" w:date="2017-05-05T12:33:00Z">
            <w:tblPrEx>
              <w:tblW w:w="9782" w:type="dxa"/>
              <w:tblInd w:w="-611" w:type="dxa"/>
              <w:tblLayout w:type="fixed"/>
            </w:tblPrEx>
          </w:tblPrExChange>
        </w:tblPrEx>
        <w:trPr>
          <w:trHeight w:val="170"/>
          <w:trPrChange w:id="173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74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156</w:t>
            </w:r>
          </w:p>
        </w:tc>
        <w:tc>
          <w:tcPr>
            <w:tcW w:w="2666" w:type="dxa"/>
            <w:tcBorders>
              <w:top w:val="nil"/>
              <w:left w:val="nil"/>
              <w:bottom w:val="single" w:sz="8" w:space="0" w:color="auto"/>
              <w:right w:val="single" w:sz="8" w:space="0" w:color="auto"/>
            </w:tcBorders>
            <w:shd w:val="clear" w:color="auto" w:fill="auto"/>
            <w:noWrap/>
            <w:vAlign w:val="center"/>
            <w:tcPrChange w:id="174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М 2727 nfs</w:t>
            </w:r>
          </w:p>
        </w:tc>
        <w:tc>
          <w:tcPr>
            <w:tcW w:w="1882" w:type="dxa"/>
            <w:tcBorders>
              <w:top w:val="nil"/>
              <w:left w:val="nil"/>
              <w:bottom w:val="single" w:sz="8" w:space="0" w:color="auto"/>
              <w:right w:val="single" w:sz="8" w:space="0" w:color="auto"/>
            </w:tcBorders>
            <w:shd w:val="clear" w:color="auto" w:fill="auto"/>
            <w:noWrap/>
            <w:vAlign w:val="center"/>
            <w:tcPrChange w:id="174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CNHTC3B01V</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74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74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74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746" w:author="MaksimovA" w:date="2017-05-05T12:34:00Z">
                  <w:rPr>
                    <w:sz w:val="22"/>
                    <w:szCs w:val="22"/>
                  </w:rPr>
                </w:rPrChange>
              </w:rPr>
            </w:pPr>
          </w:p>
        </w:tc>
      </w:tr>
      <w:tr w:rsidR="00666378" w:rsidRPr="008C554D" w:rsidTr="00666378">
        <w:tblPrEx>
          <w:tblW w:w="9782" w:type="dxa"/>
          <w:tblInd w:w="-611" w:type="dxa"/>
          <w:tblLayout w:type="fixed"/>
          <w:tblPrExChange w:id="1747" w:author="MaksimovA" w:date="2017-05-05T12:33:00Z">
            <w:tblPrEx>
              <w:tblW w:w="9782" w:type="dxa"/>
              <w:tblInd w:w="-611" w:type="dxa"/>
              <w:tblLayout w:type="fixed"/>
            </w:tblPrEx>
          </w:tblPrExChange>
        </w:tblPrEx>
        <w:trPr>
          <w:trHeight w:val="170"/>
          <w:trPrChange w:id="174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74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157</w:t>
            </w:r>
          </w:p>
        </w:tc>
        <w:tc>
          <w:tcPr>
            <w:tcW w:w="2666" w:type="dxa"/>
            <w:tcBorders>
              <w:top w:val="nil"/>
              <w:left w:val="nil"/>
              <w:bottom w:val="single" w:sz="8" w:space="0" w:color="auto"/>
              <w:right w:val="single" w:sz="8" w:space="0" w:color="auto"/>
            </w:tcBorders>
            <w:shd w:val="clear" w:color="auto" w:fill="auto"/>
            <w:noWrap/>
            <w:vAlign w:val="center"/>
            <w:tcPrChange w:id="175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М 2727 nfs</w:t>
            </w:r>
          </w:p>
        </w:tc>
        <w:tc>
          <w:tcPr>
            <w:tcW w:w="1882" w:type="dxa"/>
            <w:tcBorders>
              <w:top w:val="nil"/>
              <w:left w:val="nil"/>
              <w:bottom w:val="single" w:sz="8" w:space="0" w:color="auto"/>
              <w:right w:val="single" w:sz="8" w:space="0" w:color="auto"/>
            </w:tcBorders>
            <w:shd w:val="clear" w:color="auto" w:fill="auto"/>
            <w:noWrap/>
            <w:vAlign w:val="center"/>
            <w:tcPrChange w:id="175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CNHTC3B01Z</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75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75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75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755" w:author="MaksimovA" w:date="2017-05-05T12:34:00Z">
                  <w:rPr>
                    <w:sz w:val="22"/>
                    <w:szCs w:val="22"/>
                  </w:rPr>
                </w:rPrChange>
              </w:rPr>
            </w:pPr>
          </w:p>
        </w:tc>
      </w:tr>
      <w:tr w:rsidR="00666378" w:rsidRPr="008C554D" w:rsidTr="00666378">
        <w:tblPrEx>
          <w:tblW w:w="9782" w:type="dxa"/>
          <w:tblInd w:w="-611" w:type="dxa"/>
          <w:tblLayout w:type="fixed"/>
          <w:tblPrExChange w:id="1756" w:author="MaksimovA" w:date="2017-05-05T12:33:00Z">
            <w:tblPrEx>
              <w:tblW w:w="9782" w:type="dxa"/>
              <w:tblInd w:w="-611" w:type="dxa"/>
              <w:tblLayout w:type="fixed"/>
            </w:tblPrEx>
          </w:tblPrExChange>
        </w:tblPrEx>
        <w:trPr>
          <w:trHeight w:val="170"/>
          <w:trPrChange w:id="175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75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158</w:t>
            </w:r>
          </w:p>
        </w:tc>
        <w:tc>
          <w:tcPr>
            <w:tcW w:w="2666" w:type="dxa"/>
            <w:tcBorders>
              <w:top w:val="nil"/>
              <w:left w:val="nil"/>
              <w:bottom w:val="single" w:sz="8" w:space="0" w:color="auto"/>
              <w:right w:val="single" w:sz="8" w:space="0" w:color="auto"/>
            </w:tcBorders>
            <w:shd w:val="clear" w:color="auto" w:fill="auto"/>
            <w:noWrap/>
            <w:vAlign w:val="center"/>
            <w:tcPrChange w:id="175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М 2727 nfs</w:t>
            </w:r>
          </w:p>
        </w:tc>
        <w:tc>
          <w:tcPr>
            <w:tcW w:w="1882" w:type="dxa"/>
            <w:tcBorders>
              <w:top w:val="nil"/>
              <w:left w:val="nil"/>
              <w:bottom w:val="single" w:sz="8" w:space="0" w:color="auto"/>
              <w:right w:val="single" w:sz="8" w:space="0" w:color="auto"/>
            </w:tcBorders>
            <w:shd w:val="clear" w:color="auto" w:fill="auto"/>
            <w:noWrap/>
            <w:vAlign w:val="center"/>
            <w:tcPrChange w:id="176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CNGT997GMM</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76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76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76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764" w:author="MaksimovA" w:date="2017-05-05T12:34:00Z">
                  <w:rPr>
                    <w:sz w:val="22"/>
                    <w:szCs w:val="22"/>
                  </w:rPr>
                </w:rPrChange>
              </w:rPr>
            </w:pPr>
          </w:p>
        </w:tc>
      </w:tr>
      <w:tr w:rsidR="00666378" w:rsidRPr="008C554D" w:rsidTr="00666378">
        <w:tblPrEx>
          <w:tblW w:w="9782" w:type="dxa"/>
          <w:tblInd w:w="-611" w:type="dxa"/>
          <w:tblLayout w:type="fixed"/>
          <w:tblPrExChange w:id="1765" w:author="MaksimovA" w:date="2017-05-05T12:33:00Z">
            <w:tblPrEx>
              <w:tblW w:w="9782" w:type="dxa"/>
              <w:tblInd w:w="-611" w:type="dxa"/>
              <w:tblLayout w:type="fixed"/>
            </w:tblPrEx>
          </w:tblPrExChange>
        </w:tblPrEx>
        <w:trPr>
          <w:trHeight w:val="170"/>
          <w:trPrChange w:id="176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76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159</w:t>
            </w:r>
          </w:p>
        </w:tc>
        <w:tc>
          <w:tcPr>
            <w:tcW w:w="2666" w:type="dxa"/>
            <w:tcBorders>
              <w:top w:val="nil"/>
              <w:left w:val="nil"/>
              <w:bottom w:val="single" w:sz="8" w:space="0" w:color="auto"/>
              <w:right w:val="single" w:sz="8" w:space="0" w:color="auto"/>
            </w:tcBorders>
            <w:shd w:val="clear" w:color="auto" w:fill="auto"/>
            <w:noWrap/>
            <w:vAlign w:val="center"/>
            <w:tcPrChange w:id="176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М 2727 nfs</w:t>
            </w:r>
          </w:p>
        </w:tc>
        <w:tc>
          <w:tcPr>
            <w:tcW w:w="1882" w:type="dxa"/>
            <w:tcBorders>
              <w:top w:val="nil"/>
              <w:left w:val="nil"/>
              <w:bottom w:val="single" w:sz="8" w:space="0" w:color="auto"/>
              <w:right w:val="single" w:sz="8" w:space="0" w:color="auto"/>
            </w:tcBorders>
            <w:shd w:val="clear" w:color="auto" w:fill="auto"/>
            <w:noWrap/>
            <w:vAlign w:val="center"/>
            <w:tcPrChange w:id="176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CNHTC3928J</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77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77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77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773" w:author="MaksimovA" w:date="2017-05-05T12:34:00Z">
                  <w:rPr>
                    <w:sz w:val="22"/>
                    <w:szCs w:val="22"/>
                  </w:rPr>
                </w:rPrChange>
              </w:rPr>
            </w:pPr>
          </w:p>
        </w:tc>
      </w:tr>
      <w:tr w:rsidR="00666378" w:rsidRPr="008C554D" w:rsidTr="00666378">
        <w:tblPrEx>
          <w:tblW w:w="9782" w:type="dxa"/>
          <w:tblInd w:w="-611" w:type="dxa"/>
          <w:tblLayout w:type="fixed"/>
          <w:tblPrExChange w:id="1774" w:author="MaksimovA" w:date="2017-05-05T12:33:00Z">
            <w:tblPrEx>
              <w:tblW w:w="9782" w:type="dxa"/>
              <w:tblInd w:w="-611" w:type="dxa"/>
              <w:tblLayout w:type="fixed"/>
            </w:tblPrEx>
          </w:tblPrExChange>
        </w:tblPrEx>
        <w:trPr>
          <w:trHeight w:val="170"/>
          <w:trPrChange w:id="177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77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160</w:t>
            </w:r>
          </w:p>
        </w:tc>
        <w:tc>
          <w:tcPr>
            <w:tcW w:w="2666" w:type="dxa"/>
            <w:tcBorders>
              <w:top w:val="nil"/>
              <w:left w:val="nil"/>
              <w:bottom w:val="single" w:sz="8" w:space="0" w:color="auto"/>
              <w:right w:val="single" w:sz="8" w:space="0" w:color="auto"/>
            </w:tcBorders>
            <w:shd w:val="clear" w:color="auto" w:fill="auto"/>
            <w:noWrap/>
            <w:vAlign w:val="center"/>
            <w:tcPrChange w:id="177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М 2727 nfs</w:t>
            </w:r>
          </w:p>
        </w:tc>
        <w:tc>
          <w:tcPr>
            <w:tcW w:w="1882" w:type="dxa"/>
            <w:tcBorders>
              <w:top w:val="nil"/>
              <w:left w:val="nil"/>
              <w:bottom w:val="single" w:sz="8" w:space="0" w:color="auto"/>
              <w:right w:val="single" w:sz="8" w:space="0" w:color="auto"/>
            </w:tcBorders>
            <w:shd w:val="clear" w:color="auto" w:fill="auto"/>
            <w:noWrap/>
            <w:vAlign w:val="center"/>
            <w:tcPrChange w:id="177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CNHTC3B02F</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77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78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78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782" w:author="MaksimovA" w:date="2017-05-05T12:34:00Z">
                  <w:rPr>
                    <w:sz w:val="22"/>
                    <w:szCs w:val="22"/>
                  </w:rPr>
                </w:rPrChange>
              </w:rPr>
            </w:pPr>
          </w:p>
        </w:tc>
      </w:tr>
      <w:tr w:rsidR="00666378" w:rsidRPr="008C554D" w:rsidTr="00666378">
        <w:tblPrEx>
          <w:tblW w:w="9782" w:type="dxa"/>
          <w:tblInd w:w="-611" w:type="dxa"/>
          <w:tblLayout w:type="fixed"/>
          <w:tblPrExChange w:id="1783" w:author="MaksimovA" w:date="2017-05-05T12:33:00Z">
            <w:tblPrEx>
              <w:tblW w:w="9782" w:type="dxa"/>
              <w:tblInd w:w="-611" w:type="dxa"/>
              <w:tblLayout w:type="fixed"/>
            </w:tblPrEx>
          </w:tblPrExChange>
        </w:tblPrEx>
        <w:trPr>
          <w:trHeight w:val="170"/>
          <w:trPrChange w:id="178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78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161</w:t>
            </w:r>
          </w:p>
        </w:tc>
        <w:tc>
          <w:tcPr>
            <w:tcW w:w="2666" w:type="dxa"/>
            <w:tcBorders>
              <w:top w:val="nil"/>
              <w:left w:val="nil"/>
              <w:bottom w:val="single" w:sz="8" w:space="0" w:color="auto"/>
              <w:right w:val="single" w:sz="8" w:space="0" w:color="auto"/>
            </w:tcBorders>
            <w:shd w:val="clear" w:color="auto" w:fill="auto"/>
            <w:noWrap/>
            <w:vAlign w:val="center"/>
            <w:tcPrChange w:id="178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М 2727 nfs</w:t>
            </w:r>
          </w:p>
        </w:tc>
        <w:tc>
          <w:tcPr>
            <w:tcW w:w="1882" w:type="dxa"/>
            <w:tcBorders>
              <w:top w:val="nil"/>
              <w:left w:val="nil"/>
              <w:bottom w:val="single" w:sz="8" w:space="0" w:color="auto"/>
              <w:right w:val="single" w:sz="8" w:space="0" w:color="auto"/>
            </w:tcBorders>
            <w:shd w:val="clear" w:color="auto" w:fill="auto"/>
            <w:noWrap/>
            <w:vAlign w:val="center"/>
            <w:tcPrChange w:id="178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CNHTBCRHGS</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78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78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79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791" w:author="MaksimovA" w:date="2017-05-05T12:34:00Z">
                  <w:rPr>
                    <w:sz w:val="22"/>
                    <w:szCs w:val="22"/>
                  </w:rPr>
                </w:rPrChange>
              </w:rPr>
            </w:pPr>
          </w:p>
        </w:tc>
      </w:tr>
      <w:tr w:rsidR="00666378" w:rsidRPr="008C554D" w:rsidTr="00666378">
        <w:tblPrEx>
          <w:tblW w:w="9782" w:type="dxa"/>
          <w:tblInd w:w="-611" w:type="dxa"/>
          <w:tblLayout w:type="fixed"/>
          <w:tblPrExChange w:id="1792" w:author="MaksimovA" w:date="2017-05-05T12:33:00Z">
            <w:tblPrEx>
              <w:tblW w:w="9782" w:type="dxa"/>
              <w:tblInd w:w="-611" w:type="dxa"/>
              <w:tblLayout w:type="fixed"/>
            </w:tblPrEx>
          </w:tblPrExChange>
        </w:tblPrEx>
        <w:trPr>
          <w:trHeight w:val="170"/>
          <w:trPrChange w:id="179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79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162</w:t>
            </w:r>
          </w:p>
        </w:tc>
        <w:tc>
          <w:tcPr>
            <w:tcW w:w="2666" w:type="dxa"/>
            <w:tcBorders>
              <w:top w:val="nil"/>
              <w:left w:val="nil"/>
              <w:bottom w:val="single" w:sz="8" w:space="0" w:color="auto"/>
              <w:right w:val="single" w:sz="8" w:space="0" w:color="auto"/>
            </w:tcBorders>
            <w:shd w:val="clear" w:color="auto" w:fill="auto"/>
            <w:noWrap/>
            <w:vAlign w:val="center"/>
            <w:tcPrChange w:id="179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М 2727 nfs</w:t>
            </w:r>
          </w:p>
        </w:tc>
        <w:tc>
          <w:tcPr>
            <w:tcW w:w="1882" w:type="dxa"/>
            <w:tcBorders>
              <w:top w:val="nil"/>
              <w:left w:val="nil"/>
              <w:bottom w:val="single" w:sz="8" w:space="0" w:color="auto"/>
              <w:right w:val="single" w:sz="8" w:space="0" w:color="auto"/>
            </w:tcBorders>
            <w:shd w:val="clear" w:color="auto" w:fill="auto"/>
            <w:noWrap/>
            <w:vAlign w:val="center"/>
            <w:tcPrChange w:id="179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CNG8C5JM1M</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79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79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79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800" w:author="MaksimovA" w:date="2017-05-05T12:34:00Z">
                  <w:rPr>
                    <w:sz w:val="22"/>
                    <w:szCs w:val="22"/>
                  </w:rPr>
                </w:rPrChange>
              </w:rPr>
            </w:pPr>
          </w:p>
        </w:tc>
      </w:tr>
      <w:tr w:rsidR="00666378" w:rsidRPr="008C554D" w:rsidTr="00666378">
        <w:tblPrEx>
          <w:tblW w:w="9782" w:type="dxa"/>
          <w:tblInd w:w="-611" w:type="dxa"/>
          <w:tblLayout w:type="fixed"/>
          <w:tblPrExChange w:id="1801" w:author="MaksimovA" w:date="2017-05-05T12:33:00Z">
            <w:tblPrEx>
              <w:tblW w:w="9782" w:type="dxa"/>
              <w:tblInd w:w="-611" w:type="dxa"/>
              <w:tblLayout w:type="fixed"/>
            </w:tblPrEx>
          </w:tblPrExChange>
        </w:tblPrEx>
        <w:trPr>
          <w:trHeight w:val="170"/>
          <w:trPrChange w:id="180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80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163</w:t>
            </w:r>
          </w:p>
        </w:tc>
        <w:tc>
          <w:tcPr>
            <w:tcW w:w="2666" w:type="dxa"/>
            <w:tcBorders>
              <w:top w:val="nil"/>
              <w:left w:val="nil"/>
              <w:bottom w:val="single" w:sz="8" w:space="0" w:color="auto"/>
              <w:right w:val="single" w:sz="8" w:space="0" w:color="auto"/>
            </w:tcBorders>
            <w:shd w:val="clear" w:color="auto" w:fill="auto"/>
            <w:noWrap/>
            <w:vAlign w:val="center"/>
            <w:tcPrChange w:id="180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180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CNCK748479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80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80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80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809" w:author="MaksimovA" w:date="2017-05-05T12:34:00Z">
                  <w:rPr>
                    <w:sz w:val="22"/>
                    <w:szCs w:val="22"/>
                  </w:rPr>
                </w:rPrChange>
              </w:rPr>
            </w:pPr>
          </w:p>
        </w:tc>
      </w:tr>
      <w:tr w:rsidR="00666378" w:rsidRPr="008C554D" w:rsidTr="00666378">
        <w:tblPrEx>
          <w:tblW w:w="9782" w:type="dxa"/>
          <w:tblInd w:w="-611" w:type="dxa"/>
          <w:tblLayout w:type="fixed"/>
          <w:tblPrExChange w:id="1810" w:author="MaksimovA" w:date="2017-05-05T12:33:00Z">
            <w:tblPrEx>
              <w:tblW w:w="9782" w:type="dxa"/>
              <w:tblInd w:w="-611" w:type="dxa"/>
              <w:tblLayout w:type="fixed"/>
            </w:tblPrEx>
          </w:tblPrExChange>
        </w:tblPrEx>
        <w:trPr>
          <w:trHeight w:val="170"/>
          <w:trPrChange w:id="181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81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164</w:t>
            </w:r>
          </w:p>
        </w:tc>
        <w:tc>
          <w:tcPr>
            <w:tcW w:w="2666" w:type="dxa"/>
            <w:tcBorders>
              <w:top w:val="nil"/>
              <w:left w:val="nil"/>
              <w:bottom w:val="single" w:sz="8" w:space="0" w:color="auto"/>
              <w:right w:val="single" w:sz="8" w:space="0" w:color="auto"/>
            </w:tcBorders>
            <w:shd w:val="clear" w:color="auto" w:fill="auto"/>
            <w:noWrap/>
            <w:vAlign w:val="center"/>
            <w:tcPrChange w:id="181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181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CNCHB63079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81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81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81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818" w:author="MaksimovA" w:date="2017-05-05T12:34:00Z">
                  <w:rPr>
                    <w:sz w:val="22"/>
                    <w:szCs w:val="22"/>
                  </w:rPr>
                </w:rPrChange>
              </w:rPr>
            </w:pPr>
          </w:p>
        </w:tc>
      </w:tr>
      <w:tr w:rsidR="00666378" w:rsidRPr="008C554D" w:rsidTr="00666378">
        <w:tblPrEx>
          <w:tblW w:w="9782" w:type="dxa"/>
          <w:tblInd w:w="-611" w:type="dxa"/>
          <w:tblLayout w:type="fixed"/>
          <w:tblPrExChange w:id="1819" w:author="MaksimovA" w:date="2017-05-05T12:33:00Z">
            <w:tblPrEx>
              <w:tblW w:w="9782" w:type="dxa"/>
              <w:tblInd w:w="-611" w:type="dxa"/>
              <w:tblLayout w:type="fixed"/>
            </w:tblPrEx>
          </w:tblPrExChange>
        </w:tblPrEx>
        <w:trPr>
          <w:trHeight w:val="170"/>
          <w:trPrChange w:id="182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82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165</w:t>
            </w:r>
          </w:p>
        </w:tc>
        <w:tc>
          <w:tcPr>
            <w:tcW w:w="2666" w:type="dxa"/>
            <w:tcBorders>
              <w:top w:val="nil"/>
              <w:left w:val="nil"/>
              <w:bottom w:val="single" w:sz="8" w:space="0" w:color="auto"/>
              <w:right w:val="single" w:sz="8" w:space="0" w:color="auto"/>
            </w:tcBorders>
            <w:shd w:val="clear" w:color="auto" w:fill="auto"/>
            <w:noWrap/>
            <w:vAlign w:val="center"/>
            <w:tcPrChange w:id="182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182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CNCKJ60961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82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82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82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827" w:author="MaksimovA" w:date="2017-05-05T12:34:00Z">
                  <w:rPr>
                    <w:sz w:val="22"/>
                    <w:szCs w:val="22"/>
                  </w:rPr>
                </w:rPrChange>
              </w:rPr>
            </w:pPr>
          </w:p>
        </w:tc>
      </w:tr>
      <w:tr w:rsidR="00666378" w:rsidRPr="008C554D" w:rsidTr="00666378">
        <w:tblPrEx>
          <w:tblW w:w="9782" w:type="dxa"/>
          <w:tblInd w:w="-611" w:type="dxa"/>
          <w:tblLayout w:type="fixed"/>
          <w:tblPrExChange w:id="1828" w:author="MaksimovA" w:date="2017-05-05T12:33:00Z">
            <w:tblPrEx>
              <w:tblW w:w="9782" w:type="dxa"/>
              <w:tblInd w:w="-611" w:type="dxa"/>
              <w:tblLayout w:type="fixed"/>
            </w:tblPrEx>
          </w:tblPrExChange>
        </w:tblPrEx>
        <w:trPr>
          <w:trHeight w:val="170"/>
          <w:trPrChange w:id="182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83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166</w:t>
            </w:r>
          </w:p>
        </w:tc>
        <w:tc>
          <w:tcPr>
            <w:tcW w:w="2666" w:type="dxa"/>
            <w:tcBorders>
              <w:top w:val="nil"/>
              <w:left w:val="nil"/>
              <w:bottom w:val="single" w:sz="8" w:space="0" w:color="auto"/>
              <w:right w:val="single" w:sz="8" w:space="0" w:color="auto"/>
            </w:tcBorders>
            <w:shd w:val="clear" w:color="auto" w:fill="auto"/>
            <w:noWrap/>
            <w:vAlign w:val="center"/>
            <w:tcPrChange w:id="183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183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CNC1B28371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83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83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83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836" w:author="MaksimovA" w:date="2017-05-05T12:34:00Z">
                  <w:rPr>
                    <w:sz w:val="22"/>
                    <w:szCs w:val="22"/>
                  </w:rPr>
                </w:rPrChange>
              </w:rPr>
            </w:pPr>
          </w:p>
        </w:tc>
      </w:tr>
      <w:tr w:rsidR="00666378" w:rsidRPr="008C554D" w:rsidTr="00666378">
        <w:tblPrEx>
          <w:tblW w:w="9782" w:type="dxa"/>
          <w:tblInd w:w="-611" w:type="dxa"/>
          <w:tblLayout w:type="fixed"/>
          <w:tblPrExChange w:id="1837" w:author="MaksimovA" w:date="2017-05-05T12:33:00Z">
            <w:tblPrEx>
              <w:tblW w:w="9782" w:type="dxa"/>
              <w:tblInd w:w="-611" w:type="dxa"/>
              <w:tblLayout w:type="fixed"/>
            </w:tblPrEx>
          </w:tblPrExChange>
        </w:tblPrEx>
        <w:trPr>
          <w:trHeight w:val="170"/>
          <w:trPrChange w:id="183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83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167</w:t>
            </w:r>
          </w:p>
        </w:tc>
        <w:tc>
          <w:tcPr>
            <w:tcW w:w="2666" w:type="dxa"/>
            <w:tcBorders>
              <w:top w:val="nil"/>
              <w:left w:val="nil"/>
              <w:bottom w:val="single" w:sz="8" w:space="0" w:color="auto"/>
              <w:right w:val="single" w:sz="8" w:space="0" w:color="auto"/>
            </w:tcBorders>
            <w:shd w:val="clear" w:color="auto" w:fill="auto"/>
            <w:noWrap/>
            <w:vAlign w:val="center"/>
            <w:tcPrChange w:id="184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184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CNCKJ60951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84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84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84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845" w:author="MaksimovA" w:date="2017-05-05T12:34:00Z">
                  <w:rPr>
                    <w:sz w:val="22"/>
                    <w:szCs w:val="22"/>
                  </w:rPr>
                </w:rPrChange>
              </w:rPr>
            </w:pPr>
          </w:p>
        </w:tc>
      </w:tr>
      <w:tr w:rsidR="00666378" w:rsidRPr="008C554D" w:rsidTr="00666378">
        <w:tblPrEx>
          <w:tblW w:w="9782" w:type="dxa"/>
          <w:tblInd w:w="-611" w:type="dxa"/>
          <w:tblLayout w:type="fixed"/>
          <w:tblPrExChange w:id="1846" w:author="MaksimovA" w:date="2017-05-05T12:33:00Z">
            <w:tblPrEx>
              <w:tblW w:w="9782" w:type="dxa"/>
              <w:tblInd w:w="-611" w:type="dxa"/>
              <w:tblLayout w:type="fixed"/>
            </w:tblPrEx>
          </w:tblPrExChange>
        </w:tblPrEx>
        <w:trPr>
          <w:trHeight w:val="170"/>
          <w:trPrChange w:id="184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84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168</w:t>
            </w:r>
          </w:p>
        </w:tc>
        <w:tc>
          <w:tcPr>
            <w:tcW w:w="2666" w:type="dxa"/>
            <w:tcBorders>
              <w:top w:val="nil"/>
              <w:left w:val="nil"/>
              <w:bottom w:val="single" w:sz="8" w:space="0" w:color="auto"/>
              <w:right w:val="single" w:sz="8" w:space="0" w:color="auto"/>
            </w:tcBorders>
            <w:shd w:val="clear" w:color="auto" w:fill="auto"/>
            <w:noWrap/>
            <w:vAlign w:val="center"/>
            <w:tcPrChange w:id="184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185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CNBW89X0MW</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85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85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85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854" w:author="MaksimovA" w:date="2017-05-05T12:34:00Z">
                  <w:rPr>
                    <w:sz w:val="22"/>
                    <w:szCs w:val="22"/>
                  </w:rPr>
                </w:rPrChange>
              </w:rPr>
            </w:pPr>
          </w:p>
        </w:tc>
      </w:tr>
      <w:tr w:rsidR="00666378" w:rsidRPr="008C554D" w:rsidTr="00666378">
        <w:tblPrEx>
          <w:tblW w:w="9782" w:type="dxa"/>
          <w:tblInd w:w="-611" w:type="dxa"/>
          <w:tblLayout w:type="fixed"/>
          <w:tblPrExChange w:id="1855" w:author="MaksimovA" w:date="2017-05-05T12:33:00Z">
            <w:tblPrEx>
              <w:tblW w:w="9782" w:type="dxa"/>
              <w:tblInd w:w="-611" w:type="dxa"/>
              <w:tblLayout w:type="fixed"/>
            </w:tblPrEx>
          </w:tblPrExChange>
        </w:tblPrEx>
        <w:trPr>
          <w:trHeight w:val="170"/>
          <w:trPrChange w:id="185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85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169</w:t>
            </w:r>
          </w:p>
        </w:tc>
        <w:tc>
          <w:tcPr>
            <w:tcW w:w="2666" w:type="dxa"/>
            <w:tcBorders>
              <w:top w:val="nil"/>
              <w:left w:val="nil"/>
              <w:bottom w:val="single" w:sz="8" w:space="0" w:color="auto"/>
              <w:right w:val="single" w:sz="8" w:space="0" w:color="auto"/>
            </w:tcBorders>
            <w:shd w:val="clear" w:color="auto" w:fill="auto"/>
            <w:noWrap/>
            <w:vAlign w:val="center"/>
            <w:tcPrChange w:id="185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185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CNCJP42096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86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86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86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863" w:author="MaksimovA" w:date="2017-05-05T12:34:00Z">
                  <w:rPr>
                    <w:sz w:val="22"/>
                    <w:szCs w:val="22"/>
                  </w:rPr>
                </w:rPrChange>
              </w:rPr>
            </w:pPr>
          </w:p>
        </w:tc>
      </w:tr>
      <w:tr w:rsidR="00666378" w:rsidRPr="008C554D" w:rsidTr="00666378">
        <w:tblPrEx>
          <w:tblW w:w="9782" w:type="dxa"/>
          <w:tblInd w:w="-611" w:type="dxa"/>
          <w:tblLayout w:type="fixed"/>
          <w:tblPrExChange w:id="1864" w:author="MaksimovA" w:date="2017-05-05T12:33:00Z">
            <w:tblPrEx>
              <w:tblW w:w="9782" w:type="dxa"/>
              <w:tblInd w:w="-611" w:type="dxa"/>
              <w:tblLayout w:type="fixed"/>
            </w:tblPrEx>
          </w:tblPrExChange>
        </w:tblPrEx>
        <w:trPr>
          <w:trHeight w:val="170"/>
          <w:trPrChange w:id="186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86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170</w:t>
            </w:r>
          </w:p>
        </w:tc>
        <w:tc>
          <w:tcPr>
            <w:tcW w:w="2666" w:type="dxa"/>
            <w:tcBorders>
              <w:top w:val="nil"/>
              <w:left w:val="nil"/>
              <w:bottom w:val="single" w:sz="8" w:space="0" w:color="auto"/>
              <w:right w:val="single" w:sz="8" w:space="0" w:color="auto"/>
            </w:tcBorders>
            <w:shd w:val="clear" w:color="auto" w:fill="auto"/>
            <w:noWrap/>
            <w:vAlign w:val="center"/>
            <w:tcPrChange w:id="186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186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CNCJP42093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86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87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87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872" w:author="MaksimovA" w:date="2017-05-05T12:34:00Z">
                  <w:rPr>
                    <w:sz w:val="22"/>
                    <w:szCs w:val="22"/>
                  </w:rPr>
                </w:rPrChange>
              </w:rPr>
            </w:pPr>
          </w:p>
        </w:tc>
      </w:tr>
      <w:tr w:rsidR="00666378" w:rsidRPr="008C554D" w:rsidTr="00666378">
        <w:tblPrEx>
          <w:tblW w:w="9782" w:type="dxa"/>
          <w:tblInd w:w="-611" w:type="dxa"/>
          <w:tblLayout w:type="fixed"/>
          <w:tblPrExChange w:id="1873" w:author="MaksimovA" w:date="2017-05-05T12:33:00Z">
            <w:tblPrEx>
              <w:tblW w:w="9782" w:type="dxa"/>
              <w:tblInd w:w="-611" w:type="dxa"/>
              <w:tblLayout w:type="fixed"/>
            </w:tblPrEx>
          </w:tblPrExChange>
        </w:tblPrEx>
        <w:trPr>
          <w:trHeight w:val="170"/>
          <w:trPrChange w:id="187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87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171</w:t>
            </w:r>
          </w:p>
        </w:tc>
        <w:tc>
          <w:tcPr>
            <w:tcW w:w="2666" w:type="dxa"/>
            <w:tcBorders>
              <w:top w:val="nil"/>
              <w:left w:val="nil"/>
              <w:bottom w:val="single" w:sz="8" w:space="0" w:color="auto"/>
              <w:right w:val="single" w:sz="8" w:space="0" w:color="auto"/>
            </w:tcBorders>
            <w:shd w:val="clear" w:color="auto" w:fill="auto"/>
            <w:noWrap/>
            <w:vAlign w:val="center"/>
            <w:tcPrChange w:id="187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187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CNCJP42088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87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87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88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881" w:author="MaksimovA" w:date="2017-05-05T12:34:00Z">
                  <w:rPr>
                    <w:sz w:val="22"/>
                    <w:szCs w:val="22"/>
                  </w:rPr>
                </w:rPrChange>
              </w:rPr>
            </w:pPr>
          </w:p>
        </w:tc>
      </w:tr>
      <w:tr w:rsidR="00666378" w:rsidRPr="008C554D" w:rsidTr="00666378">
        <w:tblPrEx>
          <w:tblW w:w="9782" w:type="dxa"/>
          <w:tblInd w:w="-611" w:type="dxa"/>
          <w:tblLayout w:type="fixed"/>
          <w:tblPrExChange w:id="1882" w:author="MaksimovA" w:date="2017-05-05T12:33:00Z">
            <w:tblPrEx>
              <w:tblW w:w="9782" w:type="dxa"/>
              <w:tblInd w:w="-611" w:type="dxa"/>
              <w:tblLayout w:type="fixed"/>
            </w:tblPrEx>
          </w:tblPrExChange>
        </w:tblPrEx>
        <w:trPr>
          <w:trHeight w:val="170"/>
          <w:trPrChange w:id="188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88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172</w:t>
            </w:r>
          </w:p>
        </w:tc>
        <w:tc>
          <w:tcPr>
            <w:tcW w:w="2666" w:type="dxa"/>
            <w:tcBorders>
              <w:top w:val="nil"/>
              <w:left w:val="nil"/>
              <w:bottom w:val="single" w:sz="8" w:space="0" w:color="auto"/>
              <w:right w:val="single" w:sz="8" w:space="0" w:color="auto"/>
            </w:tcBorders>
            <w:shd w:val="clear" w:color="auto" w:fill="auto"/>
            <w:noWrap/>
            <w:vAlign w:val="center"/>
            <w:tcPrChange w:id="188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188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CNCJP42100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88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88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88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890" w:author="MaksimovA" w:date="2017-05-05T12:34:00Z">
                  <w:rPr>
                    <w:sz w:val="22"/>
                    <w:szCs w:val="22"/>
                  </w:rPr>
                </w:rPrChange>
              </w:rPr>
            </w:pPr>
          </w:p>
        </w:tc>
      </w:tr>
      <w:tr w:rsidR="00666378" w:rsidRPr="008C554D" w:rsidTr="00666378">
        <w:tblPrEx>
          <w:tblW w:w="9782" w:type="dxa"/>
          <w:tblInd w:w="-611" w:type="dxa"/>
          <w:tblLayout w:type="fixed"/>
          <w:tblPrExChange w:id="1891" w:author="MaksimovA" w:date="2017-05-05T12:33:00Z">
            <w:tblPrEx>
              <w:tblW w:w="9782" w:type="dxa"/>
              <w:tblInd w:w="-611" w:type="dxa"/>
              <w:tblLayout w:type="fixed"/>
            </w:tblPrEx>
          </w:tblPrExChange>
        </w:tblPrEx>
        <w:trPr>
          <w:trHeight w:val="170"/>
          <w:trPrChange w:id="189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89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173</w:t>
            </w:r>
          </w:p>
        </w:tc>
        <w:tc>
          <w:tcPr>
            <w:tcW w:w="2666" w:type="dxa"/>
            <w:tcBorders>
              <w:top w:val="nil"/>
              <w:left w:val="nil"/>
              <w:bottom w:val="single" w:sz="8" w:space="0" w:color="auto"/>
              <w:right w:val="single" w:sz="8" w:space="0" w:color="auto"/>
            </w:tcBorders>
            <w:shd w:val="clear" w:color="auto" w:fill="auto"/>
            <w:noWrap/>
            <w:vAlign w:val="center"/>
            <w:tcPrChange w:id="189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189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CNCJP42091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89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89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89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899" w:author="MaksimovA" w:date="2017-05-05T12:34:00Z">
                  <w:rPr>
                    <w:sz w:val="22"/>
                    <w:szCs w:val="22"/>
                  </w:rPr>
                </w:rPrChange>
              </w:rPr>
            </w:pPr>
          </w:p>
        </w:tc>
      </w:tr>
      <w:tr w:rsidR="00666378" w:rsidRPr="008C554D" w:rsidTr="00666378">
        <w:tblPrEx>
          <w:tblW w:w="9782" w:type="dxa"/>
          <w:tblInd w:w="-611" w:type="dxa"/>
          <w:tblLayout w:type="fixed"/>
          <w:tblPrExChange w:id="1900" w:author="MaksimovA" w:date="2017-05-05T12:33:00Z">
            <w:tblPrEx>
              <w:tblW w:w="9782" w:type="dxa"/>
              <w:tblInd w:w="-611" w:type="dxa"/>
              <w:tblLayout w:type="fixed"/>
            </w:tblPrEx>
          </w:tblPrExChange>
        </w:tblPrEx>
        <w:trPr>
          <w:trHeight w:val="170"/>
          <w:trPrChange w:id="190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90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174</w:t>
            </w:r>
          </w:p>
        </w:tc>
        <w:tc>
          <w:tcPr>
            <w:tcW w:w="2666" w:type="dxa"/>
            <w:tcBorders>
              <w:top w:val="nil"/>
              <w:left w:val="nil"/>
              <w:bottom w:val="single" w:sz="8" w:space="0" w:color="auto"/>
              <w:right w:val="single" w:sz="8" w:space="0" w:color="auto"/>
            </w:tcBorders>
            <w:shd w:val="clear" w:color="auto" w:fill="auto"/>
            <w:noWrap/>
            <w:vAlign w:val="center"/>
            <w:tcPrChange w:id="190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190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CNCJP42098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90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90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90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908" w:author="MaksimovA" w:date="2017-05-05T12:34:00Z">
                  <w:rPr>
                    <w:sz w:val="22"/>
                    <w:szCs w:val="22"/>
                  </w:rPr>
                </w:rPrChange>
              </w:rPr>
            </w:pPr>
          </w:p>
        </w:tc>
      </w:tr>
      <w:tr w:rsidR="00666378" w:rsidRPr="008C554D" w:rsidTr="00666378">
        <w:tblPrEx>
          <w:tblW w:w="9782" w:type="dxa"/>
          <w:tblInd w:w="-611" w:type="dxa"/>
          <w:tblLayout w:type="fixed"/>
          <w:tblPrExChange w:id="1909" w:author="MaksimovA" w:date="2017-05-05T12:33:00Z">
            <w:tblPrEx>
              <w:tblW w:w="9782" w:type="dxa"/>
              <w:tblInd w:w="-611" w:type="dxa"/>
              <w:tblLayout w:type="fixed"/>
            </w:tblPrEx>
          </w:tblPrExChange>
        </w:tblPrEx>
        <w:trPr>
          <w:trHeight w:val="170"/>
          <w:trPrChange w:id="191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91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175</w:t>
            </w:r>
          </w:p>
        </w:tc>
        <w:tc>
          <w:tcPr>
            <w:tcW w:w="2666" w:type="dxa"/>
            <w:tcBorders>
              <w:top w:val="nil"/>
              <w:left w:val="nil"/>
              <w:bottom w:val="single" w:sz="8" w:space="0" w:color="auto"/>
              <w:right w:val="single" w:sz="8" w:space="0" w:color="auto"/>
            </w:tcBorders>
            <w:shd w:val="clear" w:color="auto" w:fill="auto"/>
            <w:noWrap/>
            <w:vAlign w:val="center"/>
            <w:tcPrChange w:id="191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191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CNCJP42094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91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91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91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917" w:author="MaksimovA" w:date="2017-05-05T12:34:00Z">
                  <w:rPr>
                    <w:sz w:val="22"/>
                    <w:szCs w:val="22"/>
                  </w:rPr>
                </w:rPrChange>
              </w:rPr>
            </w:pPr>
          </w:p>
        </w:tc>
      </w:tr>
      <w:tr w:rsidR="00666378" w:rsidRPr="008C554D" w:rsidTr="00666378">
        <w:tblPrEx>
          <w:tblW w:w="9782" w:type="dxa"/>
          <w:tblInd w:w="-611" w:type="dxa"/>
          <w:tblLayout w:type="fixed"/>
          <w:tblPrExChange w:id="1918" w:author="MaksimovA" w:date="2017-05-05T12:33:00Z">
            <w:tblPrEx>
              <w:tblW w:w="9782" w:type="dxa"/>
              <w:tblInd w:w="-611" w:type="dxa"/>
              <w:tblLayout w:type="fixed"/>
            </w:tblPrEx>
          </w:tblPrExChange>
        </w:tblPrEx>
        <w:trPr>
          <w:trHeight w:val="170"/>
          <w:trPrChange w:id="191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92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176</w:t>
            </w:r>
          </w:p>
        </w:tc>
        <w:tc>
          <w:tcPr>
            <w:tcW w:w="2666" w:type="dxa"/>
            <w:tcBorders>
              <w:top w:val="nil"/>
              <w:left w:val="nil"/>
              <w:bottom w:val="single" w:sz="8" w:space="0" w:color="auto"/>
              <w:right w:val="single" w:sz="8" w:space="0" w:color="auto"/>
            </w:tcBorders>
            <w:shd w:val="clear" w:color="auto" w:fill="auto"/>
            <w:noWrap/>
            <w:vAlign w:val="center"/>
            <w:tcPrChange w:id="192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192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CNCKJ60948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92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92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92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926" w:author="MaksimovA" w:date="2017-05-05T12:34:00Z">
                  <w:rPr>
                    <w:sz w:val="22"/>
                    <w:szCs w:val="22"/>
                  </w:rPr>
                </w:rPrChange>
              </w:rPr>
            </w:pPr>
          </w:p>
        </w:tc>
      </w:tr>
      <w:tr w:rsidR="00666378" w:rsidRPr="008C554D" w:rsidTr="00666378">
        <w:tblPrEx>
          <w:tblW w:w="9782" w:type="dxa"/>
          <w:tblInd w:w="-611" w:type="dxa"/>
          <w:tblLayout w:type="fixed"/>
          <w:tblPrExChange w:id="1927" w:author="MaksimovA" w:date="2017-05-05T12:33:00Z">
            <w:tblPrEx>
              <w:tblW w:w="9782" w:type="dxa"/>
              <w:tblInd w:w="-611" w:type="dxa"/>
              <w:tblLayout w:type="fixed"/>
            </w:tblPrEx>
          </w:tblPrExChange>
        </w:tblPrEx>
        <w:trPr>
          <w:trHeight w:val="170"/>
          <w:trPrChange w:id="192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92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177</w:t>
            </w:r>
          </w:p>
        </w:tc>
        <w:tc>
          <w:tcPr>
            <w:tcW w:w="2666" w:type="dxa"/>
            <w:tcBorders>
              <w:top w:val="nil"/>
              <w:left w:val="nil"/>
              <w:bottom w:val="single" w:sz="8" w:space="0" w:color="auto"/>
              <w:right w:val="single" w:sz="8" w:space="0" w:color="auto"/>
            </w:tcBorders>
            <w:shd w:val="clear" w:color="auto" w:fill="auto"/>
            <w:noWrap/>
            <w:vAlign w:val="center"/>
            <w:tcPrChange w:id="193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193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CNC1809699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93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93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93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935" w:author="MaksimovA" w:date="2017-05-05T12:34:00Z">
                  <w:rPr>
                    <w:sz w:val="22"/>
                    <w:szCs w:val="22"/>
                  </w:rPr>
                </w:rPrChange>
              </w:rPr>
            </w:pPr>
          </w:p>
        </w:tc>
      </w:tr>
      <w:tr w:rsidR="00666378" w:rsidRPr="008C554D" w:rsidTr="00666378">
        <w:tblPrEx>
          <w:tblW w:w="9782" w:type="dxa"/>
          <w:tblInd w:w="-611" w:type="dxa"/>
          <w:tblLayout w:type="fixed"/>
          <w:tblPrExChange w:id="1936" w:author="MaksimovA" w:date="2017-05-05T12:33:00Z">
            <w:tblPrEx>
              <w:tblW w:w="9782" w:type="dxa"/>
              <w:tblInd w:w="-611" w:type="dxa"/>
              <w:tblLayout w:type="fixed"/>
            </w:tblPrEx>
          </w:tblPrExChange>
        </w:tblPrEx>
        <w:trPr>
          <w:trHeight w:val="170"/>
          <w:trPrChange w:id="193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93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178</w:t>
            </w:r>
          </w:p>
        </w:tc>
        <w:tc>
          <w:tcPr>
            <w:tcW w:w="2666" w:type="dxa"/>
            <w:tcBorders>
              <w:top w:val="nil"/>
              <w:left w:val="nil"/>
              <w:bottom w:val="single" w:sz="8" w:space="0" w:color="auto"/>
              <w:right w:val="single" w:sz="8" w:space="0" w:color="auto"/>
            </w:tcBorders>
            <w:shd w:val="clear" w:color="auto" w:fill="auto"/>
            <w:noWrap/>
            <w:vAlign w:val="center"/>
            <w:tcPrChange w:id="193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194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CNC1809697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94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94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94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944" w:author="MaksimovA" w:date="2017-05-05T12:34:00Z">
                  <w:rPr>
                    <w:sz w:val="22"/>
                    <w:szCs w:val="22"/>
                  </w:rPr>
                </w:rPrChange>
              </w:rPr>
            </w:pPr>
          </w:p>
        </w:tc>
      </w:tr>
      <w:tr w:rsidR="00666378" w:rsidRPr="008C554D" w:rsidTr="00666378">
        <w:tblPrEx>
          <w:tblW w:w="9782" w:type="dxa"/>
          <w:tblInd w:w="-611" w:type="dxa"/>
          <w:tblLayout w:type="fixed"/>
          <w:tblPrExChange w:id="1945" w:author="MaksimovA" w:date="2017-05-05T12:33:00Z">
            <w:tblPrEx>
              <w:tblW w:w="9782" w:type="dxa"/>
              <w:tblInd w:w="-611" w:type="dxa"/>
              <w:tblLayout w:type="fixed"/>
            </w:tblPrEx>
          </w:tblPrExChange>
        </w:tblPrEx>
        <w:trPr>
          <w:trHeight w:val="170"/>
          <w:trPrChange w:id="194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94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179</w:t>
            </w:r>
          </w:p>
        </w:tc>
        <w:tc>
          <w:tcPr>
            <w:tcW w:w="2666" w:type="dxa"/>
            <w:tcBorders>
              <w:top w:val="nil"/>
              <w:left w:val="nil"/>
              <w:bottom w:val="single" w:sz="8" w:space="0" w:color="auto"/>
              <w:right w:val="single" w:sz="8" w:space="0" w:color="auto"/>
            </w:tcBorders>
            <w:shd w:val="clear" w:color="auto" w:fill="auto"/>
            <w:noWrap/>
            <w:vAlign w:val="center"/>
            <w:tcPrChange w:id="194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194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CNC1709684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95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95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95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953" w:author="MaksimovA" w:date="2017-05-05T12:34:00Z">
                  <w:rPr>
                    <w:sz w:val="22"/>
                    <w:szCs w:val="22"/>
                  </w:rPr>
                </w:rPrChange>
              </w:rPr>
            </w:pPr>
          </w:p>
        </w:tc>
      </w:tr>
      <w:tr w:rsidR="00666378" w:rsidRPr="008C554D" w:rsidTr="00666378">
        <w:tblPrEx>
          <w:tblW w:w="9782" w:type="dxa"/>
          <w:tblInd w:w="-611" w:type="dxa"/>
          <w:tblLayout w:type="fixed"/>
          <w:tblPrExChange w:id="1954" w:author="MaksimovA" w:date="2017-05-05T12:33:00Z">
            <w:tblPrEx>
              <w:tblW w:w="9782" w:type="dxa"/>
              <w:tblInd w:w="-611" w:type="dxa"/>
              <w:tblLayout w:type="fixed"/>
            </w:tblPrEx>
          </w:tblPrExChange>
        </w:tblPrEx>
        <w:trPr>
          <w:trHeight w:val="170"/>
          <w:trPrChange w:id="195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95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180</w:t>
            </w:r>
          </w:p>
        </w:tc>
        <w:tc>
          <w:tcPr>
            <w:tcW w:w="2666" w:type="dxa"/>
            <w:tcBorders>
              <w:top w:val="nil"/>
              <w:left w:val="nil"/>
              <w:bottom w:val="single" w:sz="8" w:space="0" w:color="auto"/>
              <w:right w:val="single" w:sz="8" w:space="0" w:color="auto"/>
            </w:tcBorders>
            <w:shd w:val="clear" w:color="auto" w:fill="auto"/>
            <w:noWrap/>
            <w:vAlign w:val="center"/>
            <w:tcPrChange w:id="195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195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101F744676A1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95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96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96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962" w:author="MaksimovA" w:date="2017-05-05T12:34:00Z">
                  <w:rPr>
                    <w:sz w:val="22"/>
                    <w:szCs w:val="22"/>
                  </w:rPr>
                </w:rPrChange>
              </w:rPr>
            </w:pPr>
          </w:p>
        </w:tc>
      </w:tr>
      <w:tr w:rsidR="00666378" w:rsidRPr="008C554D" w:rsidTr="00666378">
        <w:tblPrEx>
          <w:tblW w:w="9782" w:type="dxa"/>
          <w:tblInd w:w="-611" w:type="dxa"/>
          <w:tblLayout w:type="fixed"/>
          <w:tblPrExChange w:id="1963" w:author="MaksimovA" w:date="2017-05-05T12:33:00Z">
            <w:tblPrEx>
              <w:tblW w:w="9782" w:type="dxa"/>
              <w:tblInd w:w="-611" w:type="dxa"/>
              <w:tblLayout w:type="fixed"/>
            </w:tblPrEx>
          </w:tblPrExChange>
        </w:tblPrEx>
        <w:trPr>
          <w:trHeight w:val="170"/>
          <w:trPrChange w:id="196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96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181</w:t>
            </w:r>
          </w:p>
        </w:tc>
        <w:tc>
          <w:tcPr>
            <w:tcW w:w="2666" w:type="dxa"/>
            <w:tcBorders>
              <w:top w:val="nil"/>
              <w:left w:val="nil"/>
              <w:bottom w:val="single" w:sz="8" w:space="0" w:color="auto"/>
              <w:right w:val="single" w:sz="8" w:space="0" w:color="auto"/>
            </w:tcBorders>
            <w:shd w:val="clear" w:color="auto" w:fill="auto"/>
            <w:noWrap/>
            <w:vAlign w:val="center"/>
            <w:tcPrChange w:id="196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196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CNCGB09304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96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96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97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971" w:author="MaksimovA" w:date="2017-05-05T12:34:00Z">
                  <w:rPr>
                    <w:sz w:val="22"/>
                    <w:szCs w:val="22"/>
                  </w:rPr>
                </w:rPrChange>
              </w:rPr>
            </w:pPr>
          </w:p>
        </w:tc>
      </w:tr>
      <w:tr w:rsidR="00666378" w:rsidRPr="008C554D" w:rsidTr="00666378">
        <w:tblPrEx>
          <w:tblW w:w="9782" w:type="dxa"/>
          <w:tblInd w:w="-611" w:type="dxa"/>
          <w:tblLayout w:type="fixed"/>
          <w:tblPrExChange w:id="1972" w:author="MaksimovA" w:date="2017-05-05T12:33:00Z">
            <w:tblPrEx>
              <w:tblW w:w="9782" w:type="dxa"/>
              <w:tblInd w:w="-611" w:type="dxa"/>
              <w:tblLayout w:type="fixed"/>
            </w:tblPrEx>
          </w:tblPrExChange>
        </w:tblPrEx>
        <w:trPr>
          <w:trHeight w:val="170"/>
          <w:trPrChange w:id="197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97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182</w:t>
            </w:r>
          </w:p>
        </w:tc>
        <w:tc>
          <w:tcPr>
            <w:tcW w:w="2666" w:type="dxa"/>
            <w:tcBorders>
              <w:top w:val="nil"/>
              <w:left w:val="nil"/>
              <w:bottom w:val="single" w:sz="8" w:space="0" w:color="auto"/>
              <w:right w:val="single" w:sz="8" w:space="0" w:color="auto"/>
            </w:tcBorders>
            <w:shd w:val="clear" w:color="auto" w:fill="auto"/>
            <w:noWrap/>
            <w:vAlign w:val="center"/>
            <w:tcPrChange w:id="197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197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CNCHB63078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97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97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97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980" w:author="MaksimovA" w:date="2017-05-05T12:34:00Z">
                  <w:rPr>
                    <w:sz w:val="22"/>
                    <w:szCs w:val="22"/>
                  </w:rPr>
                </w:rPrChange>
              </w:rPr>
            </w:pPr>
          </w:p>
        </w:tc>
      </w:tr>
      <w:tr w:rsidR="00666378" w:rsidRPr="008C554D" w:rsidTr="00666378">
        <w:tblPrEx>
          <w:tblW w:w="9782" w:type="dxa"/>
          <w:tblInd w:w="-611" w:type="dxa"/>
          <w:tblLayout w:type="fixed"/>
          <w:tblPrExChange w:id="1981" w:author="MaksimovA" w:date="2017-05-05T12:33:00Z">
            <w:tblPrEx>
              <w:tblW w:w="9782" w:type="dxa"/>
              <w:tblInd w:w="-611" w:type="dxa"/>
              <w:tblLayout w:type="fixed"/>
            </w:tblPrEx>
          </w:tblPrExChange>
        </w:tblPrEx>
        <w:trPr>
          <w:trHeight w:val="170"/>
          <w:trPrChange w:id="198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98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183</w:t>
            </w:r>
          </w:p>
        </w:tc>
        <w:tc>
          <w:tcPr>
            <w:tcW w:w="2666" w:type="dxa"/>
            <w:tcBorders>
              <w:top w:val="nil"/>
              <w:left w:val="nil"/>
              <w:bottom w:val="single" w:sz="8" w:space="0" w:color="auto"/>
              <w:right w:val="single" w:sz="8" w:space="0" w:color="auto"/>
            </w:tcBorders>
            <w:shd w:val="clear" w:color="auto" w:fill="auto"/>
            <w:noWrap/>
            <w:vAlign w:val="center"/>
            <w:tcPrChange w:id="198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198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CNCHC32062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98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98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98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989" w:author="MaksimovA" w:date="2017-05-05T12:34:00Z">
                  <w:rPr>
                    <w:sz w:val="22"/>
                    <w:szCs w:val="22"/>
                  </w:rPr>
                </w:rPrChange>
              </w:rPr>
            </w:pPr>
          </w:p>
        </w:tc>
      </w:tr>
      <w:tr w:rsidR="00666378" w:rsidRPr="008C554D" w:rsidTr="00666378">
        <w:tblPrEx>
          <w:tblW w:w="9782" w:type="dxa"/>
          <w:tblInd w:w="-611" w:type="dxa"/>
          <w:tblLayout w:type="fixed"/>
          <w:tblPrExChange w:id="1990" w:author="MaksimovA" w:date="2017-05-05T12:33:00Z">
            <w:tblPrEx>
              <w:tblW w:w="9782" w:type="dxa"/>
              <w:tblInd w:w="-611" w:type="dxa"/>
              <w:tblLayout w:type="fixed"/>
            </w:tblPrEx>
          </w:tblPrExChange>
        </w:tblPrEx>
        <w:trPr>
          <w:trHeight w:val="170"/>
          <w:trPrChange w:id="199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199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184</w:t>
            </w:r>
          </w:p>
        </w:tc>
        <w:tc>
          <w:tcPr>
            <w:tcW w:w="2666" w:type="dxa"/>
            <w:tcBorders>
              <w:top w:val="nil"/>
              <w:left w:val="nil"/>
              <w:bottom w:val="single" w:sz="8" w:space="0" w:color="auto"/>
              <w:right w:val="single" w:sz="8" w:space="0" w:color="auto"/>
            </w:tcBorders>
            <w:shd w:val="clear" w:color="auto" w:fill="auto"/>
            <w:noWrap/>
            <w:vAlign w:val="center"/>
            <w:tcPrChange w:id="199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199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CNCHB85129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199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199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199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1998" w:author="MaksimovA" w:date="2017-05-05T12:34:00Z">
                  <w:rPr>
                    <w:sz w:val="22"/>
                    <w:szCs w:val="22"/>
                  </w:rPr>
                </w:rPrChange>
              </w:rPr>
            </w:pPr>
          </w:p>
        </w:tc>
      </w:tr>
      <w:tr w:rsidR="00666378" w:rsidRPr="008C554D" w:rsidTr="00666378">
        <w:tblPrEx>
          <w:tblW w:w="9782" w:type="dxa"/>
          <w:tblInd w:w="-611" w:type="dxa"/>
          <w:tblLayout w:type="fixed"/>
          <w:tblPrExChange w:id="1999" w:author="MaksimovA" w:date="2017-05-05T12:33:00Z">
            <w:tblPrEx>
              <w:tblW w:w="9782" w:type="dxa"/>
              <w:tblInd w:w="-611" w:type="dxa"/>
              <w:tblLayout w:type="fixed"/>
            </w:tblPrEx>
          </w:tblPrExChange>
        </w:tblPrEx>
        <w:trPr>
          <w:trHeight w:val="170"/>
          <w:trPrChange w:id="200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00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185</w:t>
            </w:r>
          </w:p>
        </w:tc>
        <w:tc>
          <w:tcPr>
            <w:tcW w:w="2666" w:type="dxa"/>
            <w:tcBorders>
              <w:top w:val="nil"/>
              <w:left w:val="nil"/>
              <w:bottom w:val="single" w:sz="8" w:space="0" w:color="auto"/>
              <w:right w:val="single" w:sz="8" w:space="0" w:color="auto"/>
            </w:tcBorders>
            <w:shd w:val="clear" w:color="auto" w:fill="auto"/>
            <w:noWrap/>
            <w:vAlign w:val="center"/>
            <w:tcPrChange w:id="200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Р2055dn</w:t>
            </w:r>
          </w:p>
        </w:tc>
        <w:tc>
          <w:tcPr>
            <w:tcW w:w="1882" w:type="dxa"/>
            <w:tcBorders>
              <w:top w:val="nil"/>
              <w:left w:val="nil"/>
              <w:bottom w:val="single" w:sz="8" w:space="0" w:color="auto"/>
              <w:right w:val="single" w:sz="8" w:space="0" w:color="auto"/>
            </w:tcBorders>
            <w:shd w:val="clear" w:color="auto" w:fill="auto"/>
            <w:noWrap/>
            <w:vAlign w:val="center"/>
            <w:tcPrChange w:id="200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CNC1B38350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00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00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00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007" w:author="MaksimovA" w:date="2017-05-05T12:34:00Z">
                  <w:rPr>
                    <w:sz w:val="22"/>
                    <w:szCs w:val="22"/>
                  </w:rPr>
                </w:rPrChange>
              </w:rPr>
            </w:pPr>
          </w:p>
        </w:tc>
      </w:tr>
      <w:tr w:rsidR="00666378" w:rsidRPr="008C554D" w:rsidTr="00666378">
        <w:tblPrEx>
          <w:tblW w:w="9782" w:type="dxa"/>
          <w:tblInd w:w="-611" w:type="dxa"/>
          <w:tblLayout w:type="fixed"/>
          <w:tblPrExChange w:id="2008" w:author="MaksimovA" w:date="2017-05-05T12:33:00Z">
            <w:tblPrEx>
              <w:tblW w:w="9782" w:type="dxa"/>
              <w:tblInd w:w="-611" w:type="dxa"/>
              <w:tblLayout w:type="fixed"/>
            </w:tblPrEx>
          </w:tblPrExChange>
        </w:tblPrEx>
        <w:trPr>
          <w:trHeight w:val="170"/>
          <w:trPrChange w:id="200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01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186</w:t>
            </w:r>
          </w:p>
        </w:tc>
        <w:tc>
          <w:tcPr>
            <w:tcW w:w="2666" w:type="dxa"/>
            <w:tcBorders>
              <w:top w:val="nil"/>
              <w:left w:val="nil"/>
              <w:bottom w:val="single" w:sz="8" w:space="0" w:color="auto"/>
              <w:right w:val="single" w:sz="8" w:space="0" w:color="auto"/>
            </w:tcBorders>
            <w:shd w:val="clear" w:color="auto" w:fill="auto"/>
            <w:noWrap/>
            <w:vAlign w:val="center"/>
            <w:tcPrChange w:id="201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2300</w:t>
            </w:r>
          </w:p>
        </w:tc>
        <w:tc>
          <w:tcPr>
            <w:tcW w:w="1882" w:type="dxa"/>
            <w:tcBorders>
              <w:top w:val="nil"/>
              <w:left w:val="nil"/>
              <w:bottom w:val="single" w:sz="8" w:space="0" w:color="auto"/>
              <w:right w:val="single" w:sz="8" w:space="0" w:color="auto"/>
            </w:tcBorders>
            <w:shd w:val="clear" w:color="auto" w:fill="auto"/>
            <w:noWrap/>
            <w:vAlign w:val="center"/>
            <w:tcPrChange w:id="201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CNCHB92049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01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01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01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016" w:author="MaksimovA" w:date="2017-05-05T12:34:00Z">
                  <w:rPr>
                    <w:sz w:val="22"/>
                    <w:szCs w:val="22"/>
                  </w:rPr>
                </w:rPrChange>
              </w:rPr>
            </w:pPr>
          </w:p>
        </w:tc>
      </w:tr>
      <w:tr w:rsidR="00666378" w:rsidRPr="008C554D" w:rsidTr="00666378">
        <w:tblPrEx>
          <w:tblW w:w="9782" w:type="dxa"/>
          <w:tblInd w:w="-611" w:type="dxa"/>
          <w:tblLayout w:type="fixed"/>
          <w:tblPrExChange w:id="2017" w:author="MaksimovA" w:date="2017-05-05T12:33:00Z">
            <w:tblPrEx>
              <w:tblW w:w="9782" w:type="dxa"/>
              <w:tblInd w:w="-611" w:type="dxa"/>
              <w:tblLayout w:type="fixed"/>
            </w:tblPrEx>
          </w:tblPrExChange>
        </w:tblPrEx>
        <w:trPr>
          <w:trHeight w:val="170"/>
          <w:trPrChange w:id="201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01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187</w:t>
            </w:r>
          </w:p>
        </w:tc>
        <w:tc>
          <w:tcPr>
            <w:tcW w:w="2666" w:type="dxa"/>
            <w:tcBorders>
              <w:top w:val="nil"/>
              <w:left w:val="nil"/>
              <w:bottom w:val="single" w:sz="8" w:space="0" w:color="auto"/>
              <w:right w:val="single" w:sz="8" w:space="0" w:color="auto"/>
            </w:tcBorders>
            <w:shd w:val="clear" w:color="auto" w:fill="auto"/>
            <w:noWrap/>
            <w:vAlign w:val="center"/>
            <w:tcPrChange w:id="202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2300</w:t>
            </w:r>
          </w:p>
        </w:tc>
        <w:tc>
          <w:tcPr>
            <w:tcW w:w="1882" w:type="dxa"/>
            <w:tcBorders>
              <w:top w:val="nil"/>
              <w:left w:val="nil"/>
              <w:bottom w:val="single" w:sz="8" w:space="0" w:color="auto"/>
              <w:right w:val="single" w:sz="8" w:space="0" w:color="auto"/>
            </w:tcBorders>
            <w:shd w:val="clear" w:color="auto" w:fill="auto"/>
            <w:noWrap/>
            <w:vAlign w:val="center"/>
            <w:tcPrChange w:id="202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CNCHB92014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02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02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02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025" w:author="MaksimovA" w:date="2017-05-05T12:34:00Z">
                  <w:rPr>
                    <w:sz w:val="22"/>
                    <w:szCs w:val="22"/>
                  </w:rPr>
                </w:rPrChange>
              </w:rPr>
            </w:pPr>
          </w:p>
        </w:tc>
      </w:tr>
      <w:tr w:rsidR="00666378" w:rsidRPr="008C554D" w:rsidTr="00666378">
        <w:tblPrEx>
          <w:tblW w:w="9782" w:type="dxa"/>
          <w:tblInd w:w="-611" w:type="dxa"/>
          <w:tblLayout w:type="fixed"/>
          <w:tblPrExChange w:id="2026" w:author="MaksimovA" w:date="2017-05-05T12:33:00Z">
            <w:tblPrEx>
              <w:tblW w:w="9782" w:type="dxa"/>
              <w:tblInd w:w="-611" w:type="dxa"/>
              <w:tblLayout w:type="fixed"/>
            </w:tblPrEx>
          </w:tblPrExChange>
        </w:tblPrEx>
        <w:trPr>
          <w:trHeight w:val="170"/>
          <w:trPrChange w:id="202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02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188</w:t>
            </w:r>
          </w:p>
        </w:tc>
        <w:tc>
          <w:tcPr>
            <w:tcW w:w="2666" w:type="dxa"/>
            <w:tcBorders>
              <w:top w:val="nil"/>
              <w:left w:val="nil"/>
              <w:bottom w:val="single" w:sz="8" w:space="0" w:color="auto"/>
              <w:right w:val="single" w:sz="8" w:space="0" w:color="auto"/>
            </w:tcBorders>
            <w:shd w:val="clear" w:color="auto" w:fill="auto"/>
            <w:noWrap/>
            <w:vAlign w:val="center"/>
            <w:tcPrChange w:id="202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2420</w:t>
            </w:r>
          </w:p>
        </w:tc>
        <w:tc>
          <w:tcPr>
            <w:tcW w:w="1882" w:type="dxa"/>
            <w:tcBorders>
              <w:top w:val="nil"/>
              <w:left w:val="nil"/>
              <w:bottom w:val="single" w:sz="8" w:space="0" w:color="auto"/>
              <w:right w:val="single" w:sz="8" w:space="0" w:color="auto"/>
            </w:tcBorders>
            <w:shd w:val="clear" w:color="auto" w:fill="auto"/>
            <w:noWrap/>
            <w:vAlign w:val="center"/>
            <w:tcPrChange w:id="203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CNFKD82787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03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03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03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034" w:author="MaksimovA" w:date="2017-05-05T12:34:00Z">
                  <w:rPr>
                    <w:sz w:val="22"/>
                    <w:szCs w:val="22"/>
                  </w:rPr>
                </w:rPrChange>
              </w:rPr>
            </w:pPr>
          </w:p>
        </w:tc>
      </w:tr>
      <w:tr w:rsidR="00666378" w:rsidRPr="008C554D" w:rsidTr="00666378">
        <w:tblPrEx>
          <w:tblW w:w="9782" w:type="dxa"/>
          <w:tblInd w:w="-611" w:type="dxa"/>
          <w:tblLayout w:type="fixed"/>
          <w:tblPrExChange w:id="2035" w:author="MaksimovA" w:date="2017-05-05T12:33:00Z">
            <w:tblPrEx>
              <w:tblW w:w="9782" w:type="dxa"/>
              <w:tblInd w:w="-611" w:type="dxa"/>
              <w:tblLayout w:type="fixed"/>
            </w:tblPrEx>
          </w:tblPrExChange>
        </w:tblPrEx>
        <w:trPr>
          <w:trHeight w:val="170"/>
          <w:trPrChange w:id="203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03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189</w:t>
            </w:r>
          </w:p>
        </w:tc>
        <w:tc>
          <w:tcPr>
            <w:tcW w:w="2666" w:type="dxa"/>
            <w:tcBorders>
              <w:top w:val="nil"/>
              <w:left w:val="nil"/>
              <w:bottom w:val="single" w:sz="8" w:space="0" w:color="auto"/>
              <w:right w:val="single" w:sz="8" w:space="0" w:color="auto"/>
            </w:tcBorders>
            <w:shd w:val="clear" w:color="auto" w:fill="auto"/>
            <w:noWrap/>
            <w:vAlign w:val="center"/>
            <w:tcPrChange w:id="203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2420</w:t>
            </w:r>
          </w:p>
        </w:tc>
        <w:tc>
          <w:tcPr>
            <w:tcW w:w="1882" w:type="dxa"/>
            <w:tcBorders>
              <w:top w:val="nil"/>
              <w:left w:val="nil"/>
              <w:bottom w:val="single" w:sz="8" w:space="0" w:color="auto"/>
              <w:right w:val="single" w:sz="8" w:space="0" w:color="auto"/>
            </w:tcBorders>
            <w:shd w:val="clear" w:color="auto" w:fill="auto"/>
            <w:noWrap/>
            <w:vAlign w:val="center"/>
            <w:tcPrChange w:id="203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CNFKD79749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04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04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04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043" w:author="MaksimovA" w:date="2017-05-05T12:34:00Z">
                  <w:rPr>
                    <w:sz w:val="22"/>
                    <w:szCs w:val="22"/>
                  </w:rPr>
                </w:rPrChange>
              </w:rPr>
            </w:pPr>
          </w:p>
        </w:tc>
      </w:tr>
      <w:tr w:rsidR="00666378" w:rsidRPr="008C554D" w:rsidTr="00666378">
        <w:tblPrEx>
          <w:tblW w:w="9782" w:type="dxa"/>
          <w:tblInd w:w="-611" w:type="dxa"/>
          <w:tblLayout w:type="fixed"/>
          <w:tblPrExChange w:id="2044" w:author="MaksimovA" w:date="2017-05-05T12:33:00Z">
            <w:tblPrEx>
              <w:tblW w:w="9782" w:type="dxa"/>
              <w:tblInd w:w="-611" w:type="dxa"/>
              <w:tblLayout w:type="fixed"/>
            </w:tblPrEx>
          </w:tblPrExChange>
        </w:tblPrEx>
        <w:trPr>
          <w:trHeight w:val="170"/>
          <w:trPrChange w:id="204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04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190</w:t>
            </w:r>
          </w:p>
        </w:tc>
        <w:tc>
          <w:tcPr>
            <w:tcW w:w="2666" w:type="dxa"/>
            <w:tcBorders>
              <w:top w:val="nil"/>
              <w:left w:val="nil"/>
              <w:bottom w:val="single" w:sz="8" w:space="0" w:color="auto"/>
              <w:right w:val="single" w:sz="8" w:space="0" w:color="auto"/>
            </w:tcBorders>
            <w:shd w:val="clear" w:color="auto" w:fill="auto"/>
            <w:noWrap/>
            <w:vAlign w:val="center"/>
            <w:tcPrChange w:id="204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3005N</w:t>
            </w:r>
          </w:p>
        </w:tc>
        <w:tc>
          <w:tcPr>
            <w:tcW w:w="1882" w:type="dxa"/>
            <w:tcBorders>
              <w:top w:val="nil"/>
              <w:left w:val="nil"/>
              <w:bottom w:val="single" w:sz="8" w:space="0" w:color="auto"/>
              <w:right w:val="single" w:sz="8" w:space="0" w:color="auto"/>
            </w:tcBorders>
            <w:shd w:val="clear" w:color="auto" w:fill="auto"/>
            <w:noWrap/>
            <w:vAlign w:val="center"/>
            <w:tcPrChange w:id="204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CNH2P01105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04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05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05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052" w:author="MaksimovA" w:date="2017-05-05T12:34:00Z">
                  <w:rPr>
                    <w:sz w:val="22"/>
                    <w:szCs w:val="22"/>
                  </w:rPr>
                </w:rPrChange>
              </w:rPr>
            </w:pPr>
          </w:p>
        </w:tc>
      </w:tr>
      <w:tr w:rsidR="00666378" w:rsidRPr="008C554D" w:rsidTr="00666378">
        <w:tblPrEx>
          <w:tblW w:w="9782" w:type="dxa"/>
          <w:tblInd w:w="-611" w:type="dxa"/>
          <w:tblLayout w:type="fixed"/>
          <w:tblPrExChange w:id="2053" w:author="MaksimovA" w:date="2017-05-05T12:33:00Z">
            <w:tblPrEx>
              <w:tblW w:w="9782" w:type="dxa"/>
              <w:tblInd w:w="-611" w:type="dxa"/>
              <w:tblLayout w:type="fixed"/>
            </w:tblPrEx>
          </w:tblPrExChange>
        </w:tblPrEx>
        <w:trPr>
          <w:trHeight w:val="170"/>
          <w:trPrChange w:id="205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05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191</w:t>
            </w:r>
          </w:p>
        </w:tc>
        <w:tc>
          <w:tcPr>
            <w:tcW w:w="2666" w:type="dxa"/>
            <w:tcBorders>
              <w:top w:val="nil"/>
              <w:left w:val="nil"/>
              <w:bottom w:val="single" w:sz="8" w:space="0" w:color="auto"/>
              <w:right w:val="single" w:sz="8" w:space="0" w:color="auto"/>
            </w:tcBorders>
            <w:shd w:val="clear" w:color="auto" w:fill="auto"/>
            <w:noWrap/>
            <w:vAlign w:val="center"/>
            <w:tcPrChange w:id="205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3015</w:t>
            </w:r>
          </w:p>
        </w:tc>
        <w:tc>
          <w:tcPr>
            <w:tcW w:w="1882" w:type="dxa"/>
            <w:tcBorders>
              <w:top w:val="nil"/>
              <w:left w:val="nil"/>
              <w:bottom w:val="single" w:sz="8" w:space="0" w:color="auto"/>
              <w:right w:val="single" w:sz="8" w:space="0" w:color="auto"/>
            </w:tcBorders>
            <w:shd w:val="clear" w:color="auto" w:fill="auto"/>
            <w:noWrap/>
            <w:vAlign w:val="center"/>
            <w:tcPrChange w:id="205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CNBF167231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05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05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06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061" w:author="MaksimovA" w:date="2017-05-05T12:34:00Z">
                  <w:rPr>
                    <w:sz w:val="22"/>
                    <w:szCs w:val="22"/>
                  </w:rPr>
                </w:rPrChange>
              </w:rPr>
            </w:pPr>
          </w:p>
        </w:tc>
      </w:tr>
      <w:tr w:rsidR="00666378" w:rsidRPr="008C554D" w:rsidTr="00666378">
        <w:tblPrEx>
          <w:tblW w:w="9782" w:type="dxa"/>
          <w:tblInd w:w="-611" w:type="dxa"/>
          <w:tblLayout w:type="fixed"/>
          <w:tblPrExChange w:id="2062" w:author="MaksimovA" w:date="2017-05-05T12:33:00Z">
            <w:tblPrEx>
              <w:tblW w:w="9782" w:type="dxa"/>
              <w:tblInd w:w="-611" w:type="dxa"/>
              <w:tblLayout w:type="fixed"/>
            </w:tblPrEx>
          </w:tblPrExChange>
        </w:tblPrEx>
        <w:trPr>
          <w:trHeight w:val="170"/>
          <w:trPrChange w:id="206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06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192</w:t>
            </w:r>
          </w:p>
        </w:tc>
        <w:tc>
          <w:tcPr>
            <w:tcW w:w="2666" w:type="dxa"/>
            <w:tcBorders>
              <w:top w:val="nil"/>
              <w:left w:val="nil"/>
              <w:bottom w:val="single" w:sz="8" w:space="0" w:color="auto"/>
              <w:right w:val="single" w:sz="8" w:space="0" w:color="auto"/>
            </w:tcBorders>
            <w:shd w:val="clear" w:color="auto" w:fill="auto"/>
            <w:noWrap/>
            <w:vAlign w:val="center"/>
            <w:tcPrChange w:id="206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3015</w:t>
            </w:r>
          </w:p>
        </w:tc>
        <w:tc>
          <w:tcPr>
            <w:tcW w:w="1882" w:type="dxa"/>
            <w:tcBorders>
              <w:top w:val="nil"/>
              <w:left w:val="nil"/>
              <w:bottom w:val="single" w:sz="8" w:space="0" w:color="auto"/>
              <w:right w:val="single" w:sz="8" w:space="0" w:color="auto"/>
            </w:tcBorders>
            <w:shd w:val="clear" w:color="auto" w:fill="auto"/>
            <w:noWrap/>
            <w:vAlign w:val="center"/>
            <w:tcPrChange w:id="206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CNBF158785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06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06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06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070" w:author="MaksimovA" w:date="2017-05-05T12:34:00Z">
                  <w:rPr>
                    <w:sz w:val="22"/>
                    <w:szCs w:val="22"/>
                  </w:rPr>
                </w:rPrChange>
              </w:rPr>
            </w:pPr>
          </w:p>
        </w:tc>
      </w:tr>
      <w:tr w:rsidR="00666378" w:rsidRPr="008C554D" w:rsidTr="00666378">
        <w:tblPrEx>
          <w:tblW w:w="9782" w:type="dxa"/>
          <w:tblInd w:w="-611" w:type="dxa"/>
          <w:tblLayout w:type="fixed"/>
          <w:tblPrExChange w:id="2071" w:author="MaksimovA" w:date="2017-05-05T12:33:00Z">
            <w:tblPrEx>
              <w:tblW w:w="9782" w:type="dxa"/>
              <w:tblInd w:w="-611" w:type="dxa"/>
              <w:tblLayout w:type="fixed"/>
            </w:tblPrEx>
          </w:tblPrExChange>
        </w:tblPrEx>
        <w:trPr>
          <w:trHeight w:val="170"/>
          <w:trPrChange w:id="207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07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193</w:t>
            </w:r>
          </w:p>
        </w:tc>
        <w:tc>
          <w:tcPr>
            <w:tcW w:w="2666" w:type="dxa"/>
            <w:tcBorders>
              <w:top w:val="nil"/>
              <w:left w:val="nil"/>
              <w:bottom w:val="single" w:sz="8" w:space="0" w:color="auto"/>
              <w:right w:val="single" w:sz="8" w:space="0" w:color="auto"/>
            </w:tcBorders>
            <w:shd w:val="clear" w:color="auto" w:fill="auto"/>
            <w:noWrap/>
            <w:vAlign w:val="center"/>
            <w:tcPrChange w:id="207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3015</w:t>
            </w:r>
          </w:p>
        </w:tc>
        <w:tc>
          <w:tcPr>
            <w:tcW w:w="1882" w:type="dxa"/>
            <w:tcBorders>
              <w:top w:val="nil"/>
              <w:left w:val="nil"/>
              <w:bottom w:val="single" w:sz="8" w:space="0" w:color="auto"/>
              <w:right w:val="single" w:sz="8" w:space="0" w:color="auto"/>
            </w:tcBorders>
            <w:shd w:val="clear" w:color="auto" w:fill="auto"/>
            <w:noWrap/>
            <w:vAlign w:val="center"/>
            <w:tcPrChange w:id="207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CNBF103242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07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07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07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079" w:author="MaksimovA" w:date="2017-05-05T12:34:00Z">
                  <w:rPr>
                    <w:sz w:val="22"/>
                    <w:szCs w:val="22"/>
                  </w:rPr>
                </w:rPrChange>
              </w:rPr>
            </w:pPr>
          </w:p>
        </w:tc>
      </w:tr>
      <w:tr w:rsidR="00666378" w:rsidRPr="008C554D" w:rsidTr="00666378">
        <w:tblPrEx>
          <w:tblW w:w="9782" w:type="dxa"/>
          <w:tblInd w:w="-611" w:type="dxa"/>
          <w:tblLayout w:type="fixed"/>
          <w:tblPrExChange w:id="2080" w:author="MaksimovA" w:date="2017-05-05T12:33:00Z">
            <w:tblPrEx>
              <w:tblW w:w="9782" w:type="dxa"/>
              <w:tblInd w:w="-611" w:type="dxa"/>
              <w:tblLayout w:type="fixed"/>
            </w:tblPrEx>
          </w:tblPrExChange>
        </w:tblPrEx>
        <w:trPr>
          <w:trHeight w:val="170"/>
          <w:trPrChange w:id="208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08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194</w:t>
            </w:r>
          </w:p>
        </w:tc>
        <w:tc>
          <w:tcPr>
            <w:tcW w:w="2666" w:type="dxa"/>
            <w:tcBorders>
              <w:top w:val="nil"/>
              <w:left w:val="nil"/>
              <w:bottom w:val="single" w:sz="8" w:space="0" w:color="auto"/>
              <w:right w:val="single" w:sz="8" w:space="0" w:color="auto"/>
            </w:tcBorders>
            <w:shd w:val="clear" w:color="auto" w:fill="auto"/>
            <w:noWrap/>
            <w:vAlign w:val="center"/>
            <w:tcPrChange w:id="208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3015</w:t>
            </w:r>
          </w:p>
        </w:tc>
        <w:tc>
          <w:tcPr>
            <w:tcW w:w="1882" w:type="dxa"/>
            <w:tcBorders>
              <w:top w:val="nil"/>
              <w:left w:val="nil"/>
              <w:bottom w:val="single" w:sz="8" w:space="0" w:color="auto"/>
              <w:right w:val="single" w:sz="8" w:space="0" w:color="auto"/>
            </w:tcBorders>
            <w:shd w:val="clear" w:color="auto" w:fill="auto"/>
            <w:noWrap/>
            <w:vAlign w:val="center"/>
            <w:tcPrChange w:id="208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VNBQD1L0R0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08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08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08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088" w:author="MaksimovA" w:date="2017-05-05T12:34:00Z">
                  <w:rPr>
                    <w:sz w:val="22"/>
                    <w:szCs w:val="22"/>
                  </w:rPr>
                </w:rPrChange>
              </w:rPr>
            </w:pPr>
          </w:p>
        </w:tc>
      </w:tr>
      <w:tr w:rsidR="00666378" w:rsidRPr="008C554D" w:rsidTr="00666378">
        <w:tblPrEx>
          <w:tblW w:w="9782" w:type="dxa"/>
          <w:tblInd w:w="-611" w:type="dxa"/>
          <w:tblLayout w:type="fixed"/>
          <w:tblPrExChange w:id="2089" w:author="MaksimovA" w:date="2017-05-05T12:33:00Z">
            <w:tblPrEx>
              <w:tblW w:w="9782" w:type="dxa"/>
              <w:tblInd w:w="-611" w:type="dxa"/>
              <w:tblLayout w:type="fixed"/>
            </w:tblPrEx>
          </w:tblPrExChange>
        </w:tblPrEx>
        <w:trPr>
          <w:trHeight w:val="170"/>
          <w:trPrChange w:id="209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09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195</w:t>
            </w:r>
          </w:p>
        </w:tc>
        <w:tc>
          <w:tcPr>
            <w:tcW w:w="2666" w:type="dxa"/>
            <w:tcBorders>
              <w:top w:val="nil"/>
              <w:left w:val="nil"/>
              <w:bottom w:val="single" w:sz="8" w:space="0" w:color="auto"/>
              <w:right w:val="single" w:sz="8" w:space="0" w:color="auto"/>
            </w:tcBorders>
            <w:shd w:val="clear" w:color="auto" w:fill="auto"/>
            <w:noWrap/>
            <w:vAlign w:val="center"/>
            <w:tcPrChange w:id="209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P3052</w:t>
            </w:r>
          </w:p>
        </w:tc>
        <w:tc>
          <w:tcPr>
            <w:tcW w:w="1882" w:type="dxa"/>
            <w:tcBorders>
              <w:top w:val="nil"/>
              <w:left w:val="nil"/>
              <w:bottom w:val="single" w:sz="8" w:space="0" w:color="auto"/>
              <w:right w:val="single" w:sz="8" w:space="0" w:color="auto"/>
            </w:tcBorders>
            <w:shd w:val="clear" w:color="auto" w:fill="auto"/>
            <w:noWrap/>
            <w:vAlign w:val="center"/>
            <w:tcPrChange w:id="209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CNSK767894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09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09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09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097" w:author="MaksimovA" w:date="2017-05-05T12:34:00Z">
                  <w:rPr>
                    <w:sz w:val="22"/>
                    <w:szCs w:val="22"/>
                  </w:rPr>
                </w:rPrChange>
              </w:rPr>
            </w:pPr>
          </w:p>
        </w:tc>
      </w:tr>
      <w:tr w:rsidR="00666378" w:rsidRPr="008C554D" w:rsidTr="00666378">
        <w:tblPrEx>
          <w:tblW w:w="9782" w:type="dxa"/>
          <w:tblInd w:w="-611" w:type="dxa"/>
          <w:tblLayout w:type="fixed"/>
          <w:tblPrExChange w:id="2098" w:author="MaksimovA" w:date="2017-05-05T12:33:00Z">
            <w:tblPrEx>
              <w:tblW w:w="9782" w:type="dxa"/>
              <w:tblInd w:w="-611" w:type="dxa"/>
              <w:tblLayout w:type="fixed"/>
            </w:tblPrEx>
          </w:tblPrExChange>
        </w:tblPrEx>
        <w:trPr>
          <w:trHeight w:val="170"/>
          <w:trPrChange w:id="209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10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196</w:t>
            </w:r>
          </w:p>
        </w:tc>
        <w:tc>
          <w:tcPr>
            <w:tcW w:w="2666" w:type="dxa"/>
            <w:tcBorders>
              <w:top w:val="nil"/>
              <w:left w:val="nil"/>
              <w:bottom w:val="single" w:sz="8" w:space="0" w:color="auto"/>
              <w:right w:val="single" w:sz="8" w:space="0" w:color="auto"/>
            </w:tcBorders>
            <w:shd w:val="clear" w:color="auto" w:fill="auto"/>
            <w:noWrap/>
            <w:vAlign w:val="center"/>
            <w:tcPrChange w:id="210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3055</w:t>
            </w:r>
          </w:p>
        </w:tc>
        <w:tc>
          <w:tcPr>
            <w:tcW w:w="1882" w:type="dxa"/>
            <w:tcBorders>
              <w:top w:val="nil"/>
              <w:left w:val="nil"/>
              <w:bottom w:val="single" w:sz="8" w:space="0" w:color="auto"/>
              <w:right w:val="single" w:sz="8" w:space="0" w:color="auto"/>
            </w:tcBorders>
            <w:shd w:val="clear" w:color="auto" w:fill="auto"/>
            <w:noWrap/>
            <w:vAlign w:val="center"/>
            <w:tcPrChange w:id="210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CNSK435343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10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10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10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106" w:author="MaksimovA" w:date="2017-05-05T12:34:00Z">
                  <w:rPr>
                    <w:sz w:val="22"/>
                    <w:szCs w:val="22"/>
                  </w:rPr>
                </w:rPrChange>
              </w:rPr>
            </w:pPr>
          </w:p>
        </w:tc>
      </w:tr>
      <w:tr w:rsidR="00666378" w:rsidRPr="008C554D" w:rsidTr="00666378">
        <w:tblPrEx>
          <w:tblW w:w="9782" w:type="dxa"/>
          <w:tblInd w:w="-611" w:type="dxa"/>
          <w:tblLayout w:type="fixed"/>
          <w:tblPrExChange w:id="2107" w:author="MaksimovA" w:date="2017-05-05T12:33:00Z">
            <w:tblPrEx>
              <w:tblW w:w="9782" w:type="dxa"/>
              <w:tblInd w:w="-611" w:type="dxa"/>
              <w:tblLayout w:type="fixed"/>
            </w:tblPrEx>
          </w:tblPrExChange>
        </w:tblPrEx>
        <w:trPr>
          <w:trHeight w:val="170"/>
          <w:trPrChange w:id="210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10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lastRenderedPageBreak/>
              <w:t>197</w:t>
            </w:r>
          </w:p>
        </w:tc>
        <w:tc>
          <w:tcPr>
            <w:tcW w:w="2666" w:type="dxa"/>
            <w:tcBorders>
              <w:top w:val="nil"/>
              <w:left w:val="nil"/>
              <w:bottom w:val="single" w:sz="8" w:space="0" w:color="auto"/>
              <w:right w:val="single" w:sz="8" w:space="0" w:color="auto"/>
            </w:tcBorders>
            <w:shd w:val="clear" w:color="auto" w:fill="auto"/>
            <w:noWrap/>
            <w:vAlign w:val="center"/>
            <w:tcPrChange w:id="211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3055</w:t>
            </w:r>
          </w:p>
        </w:tc>
        <w:tc>
          <w:tcPr>
            <w:tcW w:w="1882" w:type="dxa"/>
            <w:tcBorders>
              <w:top w:val="nil"/>
              <w:left w:val="nil"/>
              <w:bottom w:val="single" w:sz="8" w:space="0" w:color="auto"/>
              <w:right w:val="single" w:sz="8" w:space="0" w:color="auto"/>
            </w:tcBorders>
            <w:shd w:val="clear" w:color="auto" w:fill="auto"/>
            <w:noWrap/>
            <w:vAlign w:val="center"/>
            <w:tcPrChange w:id="211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CNSJ157413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11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11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11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115" w:author="MaksimovA" w:date="2017-05-05T12:34:00Z">
                  <w:rPr>
                    <w:sz w:val="22"/>
                    <w:szCs w:val="22"/>
                  </w:rPr>
                </w:rPrChange>
              </w:rPr>
            </w:pPr>
          </w:p>
        </w:tc>
      </w:tr>
      <w:tr w:rsidR="00666378" w:rsidRPr="008C554D" w:rsidTr="00666378">
        <w:tblPrEx>
          <w:tblW w:w="9782" w:type="dxa"/>
          <w:tblInd w:w="-611" w:type="dxa"/>
          <w:tblLayout w:type="fixed"/>
          <w:tblPrExChange w:id="2116" w:author="MaksimovA" w:date="2017-05-05T12:33:00Z">
            <w:tblPrEx>
              <w:tblW w:w="9782" w:type="dxa"/>
              <w:tblInd w:w="-611" w:type="dxa"/>
              <w:tblLayout w:type="fixed"/>
            </w:tblPrEx>
          </w:tblPrExChange>
        </w:tblPrEx>
        <w:trPr>
          <w:trHeight w:val="170"/>
          <w:trPrChange w:id="211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11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198</w:t>
            </w:r>
          </w:p>
        </w:tc>
        <w:tc>
          <w:tcPr>
            <w:tcW w:w="2666" w:type="dxa"/>
            <w:tcBorders>
              <w:top w:val="nil"/>
              <w:left w:val="nil"/>
              <w:bottom w:val="single" w:sz="8" w:space="0" w:color="auto"/>
              <w:right w:val="single" w:sz="8" w:space="0" w:color="auto"/>
            </w:tcBorders>
            <w:shd w:val="clear" w:color="auto" w:fill="auto"/>
            <w:noWrap/>
            <w:vAlign w:val="center"/>
            <w:tcPrChange w:id="211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3055</w:t>
            </w:r>
          </w:p>
        </w:tc>
        <w:tc>
          <w:tcPr>
            <w:tcW w:w="1882" w:type="dxa"/>
            <w:tcBorders>
              <w:top w:val="nil"/>
              <w:left w:val="nil"/>
              <w:bottom w:val="single" w:sz="8" w:space="0" w:color="auto"/>
              <w:right w:val="single" w:sz="8" w:space="0" w:color="auto"/>
            </w:tcBorders>
            <w:shd w:val="clear" w:color="auto" w:fill="auto"/>
            <w:noWrap/>
            <w:vAlign w:val="center"/>
            <w:tcPrChange w:id="212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CNSKR47182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12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12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12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124" w:author="MaksimovA" w:date="2017-05-05T12:34:00Z">
                  <w:rPr>
                    <w:sz w:val="22"/>
                    <w:szCs w:val="22"/>
                  </w:rPr>
                </w:rPrChange>
              </w:rPr>
            </w:pPr>
          </w:p>
        </w:tc>
      </w:tr>
      <w:tr w:rsidR="00666378" w:rsidRPr="008C554D" w:rsidTr="00666378">
        <w:tblPrEx>
          <w:tblW w:w="9782" w:type="dxa"/>
          <w:tblInd w:w="-611" w:type="dxa"/>
          <w:tblLayout w:type="fixed"/>
          <w:tblPrExChange w:id="2125" w:author="MaksimovA" w:date="2017-05-05T12:33:00Z">
            <w:tblPrEx>
              <w:tblW w:w="9782" w:type="dxa"/>
              <w:tblInd w:w="-611" w:type="dxa"/>
              <w:tblLayout w:type="fixed"/>
            </w:tblPrEx>
          </w:tblPrExChange>
        </w:tblPrEx>
        <w:trPr>
          <w:trHeight w:val="170"/>
          <w:trPrChange w:id="212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12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199</w:t>
            </w:r>
          </w:p>
        </w:tc>
        <w:tc>
          <w:tcPr>
            <w:tcW w:w="2666" w:type="dxa"/>
            <w:tcBorders>
              <w:top w:val="nil"/>
              <w:left w:val="nil"/>
              <w:bottom w:val="single" w:sz="8" w:space="0" w:color="auto"/>
              <w:right w:val="single" w:sz="8" w:space="0" w:color="auto"/>
            </w:tcBorders>
            <w:shd w:val="clear" w:color="auto" w:fill="auto"/>
            <w:noWrap/>
            <w:vAlign w:val="center"/>
            <w:tcPrChange w:id="212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P4015n</w:t>
            </w:r>
          </w:p>
        </w:tc>
        <w:tc>
          <w:tcPr>
            <w:tcW w:w="1882" w:type="dxa"/>
            <w:tcBorders>
              <w:top w:val="nil"/>
              <w:left w:val="nil"/>
              <w:bottom w:val="single" w:sz="8" w:space="0" w:color="auto"/>
              <w:right w:val="single" w:sz="8" w:space="0" w:color="auto"/>
            </w:tcBorders>
            <w:shd w:val="clear" w:color="auto" w:fill="auto"/>
            <w:noWrap/>
            <w:vAlign w:val="center"/>
            <w:tcPrChange w:id="212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CNFY238340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13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13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13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133" w:author="MaksimovA" w:date="2017-05-05T12:34:00Z">
                  <w:rPr>
                    <w:sz w:val="22"/>
                    <w:szCs w:val="22"/>
                  </w:rPr>
                </w:rPrChange>
              </w:rPr>
            </w:pPr>
          </w:p>
        </w:tc>
      </w:tr>
      <w:tr w:rsidR="00666378" w:rsidRPr="008C554D" w:rsidTr="00666378">
        <w:tblPrEx>
          <w:tblW w:w="9782" w:type="dxa"/>
          <w:tblInd w:w="-611" w:type="dxa"/>
          <w:tblLayout w:type="fixed"/>
          <w:tblPrExChange w:id="2134" w:author="MaksimovA" w:date="2017-05-05T12:33:00Z">
            <w:tblPrEx>
              <w:tblW w:w="9782" w:type="dxa"/>
              <w:tblInd w:w="-611" w:type="dxa"/>
              <w:tblLayout w:type="fixed"/>
            </w:tblPrEx>
          </w:tblPrExChange>
        </w:tblPrEx>
        <w:trPr>
          <w:trHeight w:val="170"/>
          <w:trPrChange w:id="213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13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200</w:t>
            </w:r>
          </w:p>
        </w:tc>
        <w:tc>
          <w:tcPr>
            <w:tcW w:w="2666" w:type="dxa"/>
            <w:tcBorders>
              <w:top w:val="nil"/>
              <w:left w:val="nil"/>
              <w:bottom w:val="single" w:sz="8" w:space="0" w:color="auto"/>
              <w:right w:val="single" w:sz="8" w:space="0" w:color="auto"/>
            </w:tcBorders>
            <w:shd w:val="clear" w:color="auto" w:fill="auto"/>
            <w:noWrap/>
            <w:vAlign w:val="center"/>
            <w:tcPrChange w:id="213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5200TN</w:t>
            </w:r>
          </w:p>
        </w:tc>
        <w:tc>
          <w:tcPr>
            <w:tcW w:w="1882" w:type="dxa"/>
            <w:tcBorders>
              <w:top w:val="nil"/>
              <w:left w:val="nil"/>
              <w:bottom w:val="single" w:sz="8" w:space="0" w:color="auto"/>
              <w:right w:val="single" w:sz="8" w:space="0" w:color="auto"/>
            </w:tcBorders>
            <w:shd w:val="clear" w:color="auto" w:fill="auto"/>
            <w:noWrap/>
            <w:vAlign w:val="center"/>
            <w:tcPrChange w:id="213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CNHXN92704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13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14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14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142" w:author="MaksimovA" w:date="2017-05-05T12:34:00Z">
                  <w:rPr>
                    <w:sz w:val="22"/>
                    <w:szCs w:val="22"/>
                  </w:rPr>
                </w:rPrChange>
              </w:rPr>
            </w:pPr>
          </w:p>
        </w:tc>
      </w:tr>
      <w:tr w:rsidR="00666378" w:rsidRPr="008C554D" w:rsidTr="00666378">
        <w:tblPrEx>
          <w:tblW w:w="9782" w:type="dxa"/>
          <w:tblInd w:w="-611" w:type="dxa"/>
          <w:tblLayout w:type="fixed"/>
          <w:tblPrExChange w:id="2143" w:author="MaksimovA" w:date="2017-05-05T12:33:00Z">
            <w:tblPrEx>
              <w:tblW w:w="9782" w:type="dxa"/>
              <w:tblInd w:w="-611" w:type="dxa"/>
              <w:tblLayout w:type="fixed"/>
            </w:tblPrEx>
          </w:tblPrExChange>
        </w:tblPrEx>
        <w:trPr>
          <w:trHeight w:val="170"/>
          <w:trPrChange w:id="214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14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201</w:t>
            </w:r>
          </w:p>
        </w:tc>
        <w:tc>
          <w:tcPr>
            <w:tcW w:w="2666" w:type="dxa"/>
            <w:tcBorders>
              <w:top w:val="nil"/>
              <w:left w:val="nil"/>
              <w:bottom w:val="single" w:sz="8" w:space="0" w:color="auto"/>
              <w:right w:val="single" w:sz="8" w:space="0" w:color="auto"/>
            </w:tcBorders>
            <w:shd w:val="clear" w:color="auto" w:fill="auto"/>
            <w:noWrap/>
            <w:vAlign w:val="center"/>
            <w:tcPrChange w:id="214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5200TN</w:t>
            </w:r>
          </w:p>
        </w:tc>
        <w:tc>
          <w:tcPr>
            <w:tcW w:w="1882" w:type="dxa"/>
            <w:tcBorders>
              <w:top w:val="nil"/>
              <w:left w:val="nil"/>
              <w:bottom w:val="single" w:sz="8" w:space="0" w:color="auto"/>
              <w:right w:val="single" w:sz="8" w:space="0" w:color="auto"/>
            </w:tcBorders>
            <w:shd w:val="clear" w:color="auto" w:fill="auto"/>
            <w:noWrap/>
            <w:vAlign w:val="center"/>
            <w:tcPrChange w:id="214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CNHXK27180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14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14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15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151" w:author="MaksimovA" w:date="2017-05-05T12:34:00Z">
                  <w:rPr>
                    <w:sz w:val="22"/>
                    <w:szCs w:val="22"/>
                  </w:rPr>
                </w:rPrChange>
              </w:rPr>
            </w:pPr>
          </w:p>
        </w:tc>
      </w:tr>
      <w:tr w:rsidR="00666378" w:rsidRPr="008C554D" w:rsidTr="00666378">
        <w:tblPrEx>
          <w:tblW w:w="9782" w:type="dxa"/>
          <w:tblInd w:w="-611" w:type="dxa"/>
          <w:tblLayout w:type="fixed"/>
          <w:tblPrExChange w:id="2152" w:author="MaksimovA" w:date="2017-05-05T12:33:00Z">
            <w:tblPrEx>
              <w:tblW w:w="9782" w:type="dxa"/>
              <w:tblInd w:w="-611" w:type="dxa"/>
              <w:tblLayout w:type="fixed"/>
            </w:tblPrEx>
          </w:tblPrExChange>
        </w:tblPrEx>
        <w:trPr>
          <w:trHeight w:val="170"/>
          <w:trPrChange w:id="215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15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202</w:t>
            </w:r>
          </w:p>
        </w:tc>
        <w:tc>
          <w:tcPr>
            <w:tcW w:w="2666" w:type="dxa"/>
            <w:tcBorders>
              <w:top w:val="nil"/>
              <w:left w:val="nil"/>
              <w:bottom w:val="single" w:sz="8" w:space="0" w:color="auto"/>
              <w:right w:val="single" w:sz="8" w:space="0" w:color="auto"/>
            </w:tcBorders>
            <w:shd w:val="clear" w:color="auto" w:fill="auto"/>
            <w:noWrap/>
            <w:vAlign w:val="center"/>
            <w:tcPrChange w:id="215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5200TN</w:t>
            </w:r>
          </w:p>
        </w:tc>
        <w:tc>
          <w:tcPr>
            <w:tcW w:w="1882" w:type="dxa"/>
            <w:tcBorders>
              <w:top w:val="nil"/>
              <w:left w:val="nil"/>
              <w:bottom w:val="single" w:sz="8" w:space="0" w:color="auto"/>
              <w:right w:val="single" w:sz="8" w:space="0" w:color="auto"/>
            </w:tcBorders>
            <w:shd w:val="clear" w:color="auto" w:fill="auto"/>
            <w:noWrap/>
            <w:vAlign w:val="center"/>
            <w:tcPrChange w:id="215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CNFXC00521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15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15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15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160" w:author="MaksimovA" w:date="2017-05-05T12:34:00Z">
                  <w:rPr>
                    <w:sz w:val="22"/>
                    <w:szCs w:val="22"/>
                  </w:rPr>
                </w:rPrChange>
              </w:rPr>
            </w:pPr>
          </w:p>
        </w:tc>
      </w:tr>
      <w:tr w:rsidR="00666378" w:rsidRPr="008C554D" w:rsidTr="00666378">
        <w:tblPrEx>
          <w:tblW w:w="9782" w:type="dxa"/>
          <w:tblInd w:w="-611" w:type="dxa"/>
          <w:tblLayout w:type="fixed"/>
          <w:tblPrExChange w:id="2161" w:author="MaksimovA" w:date="2017-05-05T12:33:00Z">
            <w:tblPrEx>
              <w:tblW w:w="9782" w:type="dxa"/>
              <w:tblInd w:w="-611" w:type="dxa"/>
              <w:tblLayout w:type="fixed"/>
            </w:tblPrEx>
          </w:tblPrExChange>
        </w:tblPrEx>
        <w:trPr>
          <w:trHeight w:val="170"/>
          <w:trPrChange w:id="216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16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203</w:t>
            </w:r>
          </w:p>
        </w:tc>
        <w:tc>
          <w:tcPr>
            <w:tcW w:w="2666" w:type="dxa"/>
            <w:tcBorders>
              <w:top w:val="nil"/>
              <w:left w:val="nil"/>
              <w:bottom w:val="single" w:sz="8" w:space="0" w:color="auto"/>
              <w:right w:val="single" w:sz="8" w:space="0" w:color="auto"/>
            </w:tcBorders>
            <w:shd w:val="clear" w:color="auto" w:fill="auto"/>
            <w:noWrap/>
            <w:vAlign w:val="center"/>
            <w:tcPrChange w:id="216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5200TN</w:t>
            </w:r>
          </w:p>
        </w:tc>
        <w:tc>
          <w:tcPr>
            <w:tcW w:w="1882" w:type="dxa"/>
            <w:tcBorders>
              <w:top w:val="nil"/>
              <w:left w:val="nil"/>
              <w:bottom w:val="single" w:sz="8" w:space="0" w:color="auto"/>
              <w:right w:val="single" w:sz="8" w:space="0" w:color="auto"/>
            </w:tcBorders>
            <w:shd w:val="clear" w:color="auto" w:fill="auto"/>
            <w:noWrap/>
            <w:vAlign w:val="center"/>
            <w:tcPrChange w:id="216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CNHXN04093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16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16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16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169" w:author="MaksimovA" w:date="2017-05-05T12:34:00Z">
                  <w:rPr>
                    <w:sz w:val="22"/>
                    <w:szCs w:val="22"/>
                  </w:rPr>
                </w:rPrChange>
              </w:rPr>
            </w:pPr>
          </w:p>
        </w:tc>
      </w:tr>
      <w:tr w:rsidR="00666378" w:rsidRPr="008C554D" w:rsidTr="00666378">
        <w:tblPrEx>
          <w:tblW w:w="9782" w:type="dxa"/>
          <w:tblInd w:w="-611" w:type="dxa"/>
          <w:tblLayout w:type="fixed"/>
          <w:tblPrExChange w:id="2170" w:author="MaksimovA" w:date="2017-05-05T12:33:00Z">
            <w:tblPrEx>
              <w:tblW w:w="9782" w:type="dxa"/>
              <w:tblInd w:w="-611" w:type="dxa"/>
              <w:tblLayout w:type="fixed"/>
            </w:tblPrEx>
          </w:tblPrExChange>
        </w:tblPrEx>
        <w:trPr>
          <w:trHeight w:val="170"/>
          <w:trPrChange w:id="217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17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204</w:t>
            </w:r>
          </w:p>
        </w:tc>
        <w:tc>
          <w:tcPr>
            <w:tcW w:w="2666" w:type="dxa"/>
            <w:tcBorders>
              <w:top w:val="nil"/>
              <w:left w:val="nil"/>
              <w:bottom w:val="single" w:sz="8" w:space="0" w:color="auto"/>
              <w:right w:val="single" w:sz="8" w:space="0" w:color="auto"/>
            </w:tcBorders>
            <w:shd w:val="clear" w:color="auto" w:fill="auto"/>
            <w:noWrap/>
            <w:vAlign w:val="center"/>
            <w:tcPrChange w:id="217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5200TN</w:t>
            </w:r>
          </w:p>
        </w:tc>
        <w:tc>
          <w:tcPr>
            <w:tcW w:w="1882" w:type="dxa"/>
            <w:tcBorders>
              <w:top w:val="nil"/>
              <w:left w:val="nil"/>
              <w:bottom w:val="single" w:sz="8" w:space="0" w:color="auto"/>
              <w:right w:val="single" w:sz="8" w:space="0" w:color="auto"/>
            </w:tcBorders>
            <w:shd w:val="clear" w:color="auto" w:fill="auto"/>
            <w:noWrap/>
            <w:vAlign w:val="center"/>
            <w:tcPrChange w:id="217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CNHXK91874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17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17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17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178" w:author="MaksimovA" w:date="2017-05-05T12:34:00Z">
                  <w:rPr>
                    <w:sz w:val="22"/>
                    <w:szCs w:val="22"/>
                  </w:rPr>
                </w:rPrChange>
              </w:rPr>
            </w:pPr>
          </w:p>
        </w:tc>
      </w:tr>
      <w:tr w:rsidR="00666378" w:rsidRPr="008C554D" w:rsidTr="00666378">
        <w:tblPrEx>
          <w:tblW w:w="9782" w:type="dxa"/>
          <w:tblInd w:w="-611" w:type="dxa"/>
          <w:tblLayout w:type="fixed"/>
          <w:tblPrExChange w:id="2179" w:author="MaksimovA" w:date="2017-05-05T12:33:00Z">
            <w:tblPrEx>
              <w:tblW w:w="9782" w:type="dxa"/>
              <w:tblInd w:w="-611" w:type="dxa"/>
              <w:tblLayout w:type="fixed"/>
            </w:tblPrEx>
          </w:tblPrExChange>
        </w:tblPrEx>
        <w:trPr>
          <w:trHeight w:val="170"/>
          <w:trPrChange w:id="218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18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205</w:t>
            </w:r>
          </w:p>
        </w:tc>
        <w:tc>
          <w:tcPr>
            <w:tcW w:w="2666" w:type="dxa"/>
            <w:tcBorders>
              <w:top w:val="nil"/>
              <w:left w:val="nil"/>
              <w:bottom w:val="single" w:sz="8" w:space="0" w:color="auto"/>
              <w:right w:val="single" w:sz="8" w:space="0" w:color="auto"/>
            </w:tcBorders>
            <w:shd w:val="clear" w:color="auto" w:fill="auto"/>
            <w:noWrap/>
            <w:vAlign w:val="center"/>
            <w:tcPrChange w:id="218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5200TN</w:t>
            </w:r>
          </w:p>
        </w:tc>
        <w:tc>
          <w:tcPr>
            <w:tcW w:w="1882" w:type="dxa"/>
            <w:tcBorders>
              <w:top w:val="nil"/>
              <w:left w:val="nil"/>
              <w:bottom w:val="single" w:sz="8" w:space="0" w:color="auto"/>
              <w:right w:val="single" w:sz="8" w:space="0" w:color="auto"/>
            </w:tcBorders>
            <w:shd w:val="clear" w:color="auto" w:fill="auto"/>
            <w:noWrap/>
            <w:vAlign w:val="center"/>
            <w:tcPrChange w:id="218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CNFXH44683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18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18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18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187" w:author="MaksimovA" w:date="2017-05-05T12:34:00Z">
                  <w:rPr>
                    <w:sz w:val="22"/>
                    <w:szCs w:val="22"/>
                  </w:rPr>
                </w:rPrChange>
              </w:rPr>
            </w:pPr>
          </w:p>
        </w:tc>
      </w:tr>
      <w:tr w:rsidR="00666378" w:rsidRPr="008C554D" w:rsidTr="00666378">
        <w:tblPrEx>
          <w:tblW w:w="9782" w:type="dxa"/>
          <w:tblInd w:w="-611" w:type="dxa"/>
          <w:tblLayout w:type="fixed"/>
          <w:tblPrExChange w:id="2188" w:author="MaksimovA" w:date="2017-05-05T12:33:00Z">
            <w:tblPrEx>
              <w:tblW w:w="9782" w:type="dxa"/>
              <w:tblInd w:w="-611" w:type="dxa"/>
              <w:tblLayout w:type="fixed"/>
            </w:tblPrEx>
          </w:tblPrExChange>
        </w:tblPrEx>
        <w:trPr>
          <w:trHeight w:val="170"/>
          <w:trPrChange w:id="218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19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206</w:t>
            </w:r>
          </w:p>
        </w:tc>
        <w:tc>
          <w:tcPr>
            <w:tcW w:w="2666" w:type="dxa"/>
            <w:tcBorders>
              <w:top w:val="nil"/>
              <w:left w:val="nil"/>
              <w:bottom w:val="single" w:sz="8" w:space="0" w:color="auto"/>
              <w:right w:val="single" w:sz="8" w:space="0" w:color="auto"/>
            </w:tcBorders>
            <w:shd w:val="clear" w:color="auto" w:fill="auto"/>
            <w:noWrap/>
            <w:vAlign w:val="center"/>
            <w:tcPrChange w:id="219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5200TN</w:t>
            </w:r>
          </w:p>
        </w:tc>
        <w:tc>
          <w:tcPr>
            <w:tcW w:w="1882" w:type="dxa"/>
            <w:tcBorders>
              <w:top w:val="nil"/>
              <w:left w:val="nil"/>
              <w:bottom w:val="single" w:sz="8" w:space="0" w:color="auto"/>
              <w:right w:val="single" w:sz="8" w:space="0" w:color="auto"/>
            </w:tcBorders>
            <w:shd w:val="clear" w:color="auto" w:fill="auto"/>
            <w:noWrap/>
            <w:vAlign w:val="center"/>
            <w:tcPrChange w:id="219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CNFXC31979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19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19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19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196" w:author="MaksimovA" w:date="2017-05-05T12:34:00Z">
                  <w:rPr>
                    <w:sz w:val="22"/>
                    <w:szCs w:val="22"/>
                  </w:rPr>
                </w:rPrChange>
              </w:rPr>
            </w:pPr>
          </w:p>
        </w:tc>
      </w:tr>
      <w:tr w:rsidR="00666378" w:rsidRPr="008C554D" w:rsidTr="00666378">
        <w:tblPrEx>
          <w:tblW w:w="9782" w:type="dxa"/>
          <w:tblInd w:w="-611" w:type="dxa"/>
          <w:tblLayout w:type="fixed"/>
          <w:tblPrExChange w:id="2197" w:author="MaksimovA" w:date="2017-05-05T12:33:00Z">
            <w:tblPrEx>
              <w:tblW w:w="9782" w:type="dxa"/>
              <w:tblInd w:w="-611" w:type="dxa"/>
              <w:tblLayout w:type="fixed"/>
            </w:tblPrEx>
          </w:tblPrExChange>
        </w:tblPrEx>
        <w:trPr>
          <w:trHeight w:val="170"/>
          <w:trPrChange w:id="219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19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207</w:t>
            </w:r>
          </w:p>
        </w:tc>
        <w:tc>
          <w:tcPr>
            <w:tcW w:w="2666" w:type="dxa"/>
            <w:tcBorders>
              <w:top w:val="nil"/>
              <w:left w:val="nil"/>
              <w:bottom w:val="single" w:sz="8" w:space="0" w:color="auto"/>
              <w:right w:val="single" w:sz="8" w:space="0" w:color="auto"/>
            </w:tcBorders>
            <w:shd w:val="clear" w:color="auto" w:fill="auto"/>
            <w:noWrap/>
            <w:vAlign w:val="center"/>
            <w:tcPrChange w:id="220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5200TN</w:t>
            </w:r>
          </w:p>
        </w:tc>
        <w:tc>
          <w:tcPr>
            <w:tcW w:w="1882" w:type="dxa"/>
            <w:tcBorders>
              <w:top w:val="nil"/>
              <w:left w:val="nil"/>
              <w:bottom w:val="single" w:sz="8" w:space="0" w:color="auto"/>
              <w:right w:val="single" w:sz="8" w:space="0" w:color="auto"/>
            </w:tcBorders>
            <w:shd w:val="clear" w:color="auto" w:fill="auto"/>
            <w:noWrap/>
            <w:vAlign w:val="center"/>
            <w:tcPrChange w:id="220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CNCXC02600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20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20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20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205" w:author="MaksimovA" w:date="2017-05-05T12:34:00Z">
                  <w:rPr>
                    <w:sz w:val="22"/>
                    <w:szCs w:val="22"/>
                  </w:rPr>
                </w:rPrChange>
              </w:rPr>
            </w:pPr>
          </w:p>
        </w:tc>
      </w:tr>
      <w:tr w:rsidR="00666378" w:rsidRPr="008C554D" w:rsidTr="00666378">
        <w:tblPrEx>
          <w:tblW w:w="9782" w:type="dxa"/>
          <w:tblInd w:w="-611" w:type="dxa"/>
          <w:tblLayout w:type="fixed"/>
          <w:tblPrExChange w:id="2206" w:author="MaksimovA" w:date="2017-05-05T12:33:00Z">
            <w:tblPrEx>
              <w:tblW w:w="9782" w:type="dxa"/>
              <w:tblInd w:w="-611" w:type="dxa"/>
              <w:tblLayout w:type="fixed"/>
            </w:tblPrEx>
          </w:tblPrExChange>
        </w:tblPrEx>
        <w:trPr>
          <w:trHeight w:val="170"/>
          <w:trPrChange w:id="220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20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208</w:t>
            </w:r>
          </w:p>
        </w:tc>
        <w:tc>
          <w:tcPr>
            <w:tcW w:w="2666" w:type="dxa"/>
            <w:tcBorders>
              <w:top w:val="nil"/>
              <w:left w:val="nil"/>
              <w:bottom w:val="single" w:sz="8" w:space="0" w:color="auto"/>
              <w:right w:val="single" w:sz="8" w:space="0" w:color="auto"/>
            </w:tcBorders>
            <w:shd w:val="clear" w:color="auto" w:fill="auto"/>
            <w:noWrap/>
            <w:vAlign w:val="center"/>
            <w:tcPrChange w:id="220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9040n</w:t>
            </w:r>
          </w:p>
        </w:tc>
        <w:tc>
          <w:tcPr>
            <w:tcW w:w="1882" w:type="dxa"/>
            <w:tcBorders>
              <w:top w:val="nil"/>
              <w:left w:val="nil"/>
              <w:bottom w:val="single" w:sz="8" w:space="0" w:color="auto"/>
              <w:right w:val="single" w:sz="8" w:space="0" w:color="auto"/>
            </w:tcBorders>
            <w:shd w:val="clear" w:color="auto" w:fill="auto"/>
            <w:noWrap/>
            <w:vAlign w:val="center"/>
            <w:tcPrChange w:id="221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JPRTC1D0KN</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21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21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21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214" w:author="MaksimovA" w:date="2017-05-05T12:34:00Z">
                  <w:rPr>
                    <w:sz w:val="22"/>
                    <w:szCs w:val="22"/>
                  </w:rPr>
                </w:rPrChange>
              </w:rPr>
            </w:pPr>
          </w:p>
        </w:tc>
      </w:tr>
      <w:tr w:rsidR="00666378" w:rsidRPr="008C554D" w:rsidTr="00666378">
        <w:tblPrEx>
          <w:tblW w:w="9782" w:type="dxa"/>
          <w:tblInd w:w="-611" w:type="dxa"/>
          <w:tblLayout w:type="fixed"/>
          <w:tblPrExChange w:id="2215" w:author="MaksimovA" w:date="2017-05-05T12:33:00Z">
            <w:tblPrEx>
              <w:tblW w:w="9782" w:type="dxa"/>
              <w:tblInd w:w="-611" w:type="dxa"/>
              <w:tblLayout w:type="fixed"/>
            </w:tblPrEx>
          </w:tblPrExChange>
        </w:tblPrEx>
        <w:trPr>
          <w:trHeight w:val="170"/>
          <w:trPrChange w:id="221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21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209</w:t>
            </w:r>
          </w:p>
        </w:tc>
        <w:tc>
          <w:tcPr>
            <w:tcW w:w="2666" w:type="dxa"/>
            <w:tcBorders>
              <w:top w:val="nil"/>
              <w:left w:val="nil"/>
              <w:bottom w:val="single" w:sz="8" w:space="0" w:color="auto"/>
              <w:right w:val="single" w:sz="8" w:space="0" w:color="auto"/>
            </w:tcBorders>
            <w:shd w:val="clear" w:color="auto" w:fill="auto"/>
            <w:noWrap/>
            <w:vAlign w:val="center"/>
            <w:tcPrChange w:id="221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w:t>
            </w:r>
          </w:p>
        </w:tc>
        <w:tc>
          <w:tcPr>
            <w:tcW w:w="1882" w:type="dxa"/>
            <w:tcBorders>
              <w:top w:val="nil"/>
              <w:left w:val="nil"/>
              <w:bottom w:val="single" w:sz="8" w:space="0" w:color="auto"/>
              <w:right w:val="single" w:sz="8" w:space="0" w:color="auto"/>
            </w:tcBorders>
            <w:shd w:val="clear" w:color="auto" w:fill="auto"/>
            <w:noWrap/>
            <w:vAlign w:val="center"/>
            <w:tcPrChange w:id="221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ZYR-3501783217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22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22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22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223" w:author="MaksimovA" w:date="2017-05-05T12:34:00Z">
                  <w:rPr>
                    <w:sz w:val="22"/>
                    <w:szCs w:val="22"/>
                  </w:rPr>
                </w:rPrChange>
              </w:rPr>
            </w:pPr>
          </w:p>
        </w:tc>
      </w:tr>
      <w:tr w:rsidR="00666378" w:rsidRPr="008C554D" w:rsidTr="00666378">
        <w:tblPrEx>
          <w:tblW w:w="9782" w:type="dxa"/>
          <w:tblInd w:w="-611" w:type="dxa"/>
          <w:tblLayout w:type="fixed"/>
          <w:tblPrExChange w:id="2224" w:author="MaksimovA" w:date="2017-05-05T12:33:00Z">
            <w:tblPrEx>
              <w:tblW w:w="9782" w:type="dxa"/>
              <w:tblInd w:w="-611" w:type="dxa"/>
              <w:tblLayout w:type="fixed"/>
            </w:tblPrEx>
          </w:tblPrExChange>
        </w:tblPrEx>
        <w:trPr>
          <w:trHeight w:val="170"/>
          <w:trPrChange w:id="222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22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210</w:t>
            </w:r>
          </w:p>
        </w:tc>
        <w:tc>
          <w:tcPr>
            <w:tcW w:w="2666" w:type="dxa"/>
            <w:tcBorders>
              <w:top w:val="nil"/>
              <w:left w:val="nil"/>
              <w:bottom w:val="single" w:sz="8" w:space="0" w:color="auto"/>
              <w:right w:val="single" w:sz="8" w:space="0" w:color="auto"/>
            </w:tcBorders>
            <w:shd w:val="clear" w:color="auto" w:fill="auto"/>
            <w:noWrap/>
            <w:vAlign w:val="center"/>
            <w:tcPrChange w:id="222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w:t>
            </w:r>
          </w:p>
        </w:tc>
        <w:tc>
          <w:tcPr>
            <w:tcW w:w="1882" w:type="dxa"/>
            <w:tcBorders>
              <w:top w:val="nil"/>
              <w:left w:val="nil"/>
              <w:bottom w:val="single" w:sz="8" w:space="0" w:color="auto"/>
              <w:right w:val="single" w:sz="8" w:space="0" w:color="auto"/>
            </w:tcBorders>
            <w:shd w:val="clear" w:color="auto" w:fill="auto"/>
            <w:noWrap/>
            <w:vAlign w:val="center"/>
            <w:tcPrChange w:id="222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PHKGF18268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22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23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23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232" w:author="MaksimovA" w:date="2017-05-05T12:34:00Z">
                  <w:rPr>
                    <w:sz w:val="22"/>
                    <w:szCs w:val="22"/>
                  </w:rPr>
                </w:rPrChange>
              </w:rPr>
            </w:pPr>
          </w:p>
        </w:tc>
      </w:tr>
      <w:tr w:rsidR="00666378" w:rsidRPr="008C554D" w:rsidTr="00666378">
        <w:tblPrEx>
          <w:tblW w:w="9782" w:type="dxa"/>
          <w:tblInd w:w="-611" w:type="dxa"/>
          <w:tblLayout w:type="fixed"/>
          <w:tblPrExChange w:id="2233" w:author="MaksimovA" w:date="2017-05-05T12:33:00Z">
            <w:tblPrEx>
              <w:tblW w:w="9782" w:type="dxa"/>
              <w:tblInd w:w="-611" w:type="dxa"/>
              <w:tblLayout w:type="fixed"/>
            </w:tblPrEx>
          </w:tblPrExChange>
        </w:tblPrEx>
        <w:trPr>
          <w:trHeight w:val="170"/>
          <w:trPrChange w:id="223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23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211</w:t>
            </w:r>
          </w:p>
        </w:tc>
        <w:tc>
          <w:tcPr>
            <w:tcW w:w="2666" w:type="dxa"/>
            <w:tcBorders>
              <w:top w:val="nil"/>
              <w:left w:val="nil"/>
              <w:bottom w:val="single" w:sz="8" w:space="0" w:color="auto"/>
              <w:right w:val="single" w:sz="8" w:space="0" w:color="auto"/>
            </w:tcBorders>
            <w:shd w:val="clear" w:color="auto" w:fill="auto"/>
            <w:noWrap/>
            <w:vAlign w:val="center"/>
            <w:tcPrChange w:id="223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w:t>
            </w:r>
          </w:p>
        </w:tc>
        <w:tc>
          <w:tcPr>
            <w:tcW w:w="1882" w:type="dxa"/>
            <w:tcBorders>
              <w:top w:val="nil"/>
              <w:left w:val="nil"/>
              <w:bottom w:val="single" w:sz="8" w:space="0" w:color="auto"/>
              <w:right w:val="single" w:sz="8" w:space="0" w:color="auto"/>
            </w:tcBorders>
            <w:shd w:val="clear" w:color="auto" w:fill="auto"/>
            <w:noWrap/>
            <w:vAlign w:val="center"/>
            <w:tcPrChange w:id="223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VNC3C02206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23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23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24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241" w:author="MaksimovA" w:date="2017-05-05T12:34:00Z">
                  <w:rPr>
                    <w:sz w:val="22"/>
                    <w:szCs w:val="22"/>
                  </w:rPr>
                </w:rPrChange>
              </w:rPr>
            </w:pPr>
          </w:p>
        </w:tc>
      </w:tr>
      <w:tr w:rsidR="00666378" w:rsidRPr="008C554D" w:rsidTr="00666378">
        <w:tblPrEx>
          <w:tblW w:w="9782" w:type="dxa"/>
          <w:tblInd w:w="-611" w:type="dxa"/>
          <w:tblLayout w:type="fixed"/>
          <w:tblPrExChange w:id="2242" w:author="MaksimovA" w:date="2017-05-05T12:33:00Z">
            <w:tblPrEx>
              <w:tblW w:w="9782" w:type="dxa"/>
              <w:tblInd w:w="-611" w:type="dxa"/>
              <w:tblLayout w:type="fixed"/>
            </w:tblPrEx>
          </w:tblPrExChange>
        </w:tblPrEx>
        <w:trPr>
          <w:trHeight w:val="170"/>
          <w:trPrChange w:id="224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24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212</w:t>
            </w:r>
          </w:p>
        </w:tc>
        <w:tc>
          <w:tcPr>
            <w:tcW w:w="2666" w:type="dxa"/>
            <w:tcBorders>
              <w:top w:val="nil"/>
              <w:left w:val="nil"/>
              <w:bottom w:val="single" w:sz="8" w:space="0" w:color="auto"/>
              <w:right w:val="single" w:sz="8" w:space="0" w:color="auto"/>
            </w:tcBorders>
            <w:shd w:val="clear" w:color="auto" w:fill="auto"/>
            <w:noWrap/>
            <w:vAlign w:val="center"/>
            <w:tcPrChange w:id="224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w:t>
            </w:r>
          </w:p>
        </w:tc>
        <w:tc>
          <w:tcPr>
            <w:tcW w:w="1882" w:type="dxa"/>
            <w:tcBorders>
              <w:top w:val="nil"/>
              <w:left w:val="nil"/>
              <w:bottom w:val="single" w:sz="8" w:space="0" w:color="auto"/>
              <w:right w:val="single" w:sz="8" w:space="0" w:color="auto"/>
            </w:tcBorders>
            <w:shd w:val="clear" w:color="auto" w:fill="auto"/>
            <w:noWrap/>
            <w:vAlign w:val="center"/>
            <w:tcPrChange w:id="224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VNC4133410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24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24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24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250" w:author="MaksimovA" w:date="2017-05-05T12:34:00Z">
                  <w:rPr>
                    <w:sz w:val="22"/>
                    <w:szCs w:val="22"/>
                  </w:rPr>
                </w:rPrChange>
              </w:rPr>
            </w:pPr>
          </w:p>
        </w:tc>
      </w:tr>
      <w:tr w:rsidR="00666378" w:rsidRPr="008C554D" w:rsidTr="00666378">
        <w:tblPrEx>
          <w:tblW w:w="9782" w:type="dxa"/>
          <w:tblInd w:w="-611" w:type="dxa"/>
          <w:tblLayout w:type="fixed"/>
          <w:tblPrExChange w:id="2251" w:author="MaksimovA" w:date="2017-05-05T12:33:00Z">
            <w:tblPrEx>
              <w:tblW w:w="9782" w:type="dxa"/>
              <w:tblInd w:w="-611" w:type="dxa"/>
              <w:tblLayout w:type="fixed"/>
            </w:tblPrEx>
          </w:tblPrExChange>
        </w:tblPrEx>
        <w:trPr>
          <w:trHeight w:val="170"/>
          <w:trPrChange w:id="225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25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213</w:t>
            </w:r>
          </w:p>
        </w:tc>
        <w:tc>
          <w:tcPr>
            <w:tcW w:w="2666" w:type="dxa"/>
            <w:tcBorders>
              <w:top w:val="nil"/>
              <w:left w:val="nil"/>
              <w:bottom w:val="single" w:sz="8" w:space="0" w:color="auto"/>
              <w:right w:val="single" w:sz="8" w:space="0" w:color="auto"/>
            </w:tcBorders>
            <w:shd w:val="clear" w:color="auto" w:fill="auto"/>
            <w:noWrap/>
            <w:vAlign w:val="center"/>
            <w:tcPrChange w:id="225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w:t>
            </w:r>
          </w:p>
        </w:tc>
        <w:tc>
          <w:tcPr>
            <w:tcW w:w="1882" w:type="dxa"/>
            <w:tcBorders>
              <w:top w:val="nil"/>
              <w:left w:val="nil"/>
              <w:bottom w:val="single" w:sz="8" w:space="0" w:color="auto"/>
              <w:right w:val="single" w:sz="8" w:space="0" w:color="auto"/>
            </w:tcBorders>
            <w:shd w:val="clear" w:color="auto" w:fill="auto"/>
            <w:noWrap/>
            <w:vAlign w:val="center"/>
            <w:tcPrChange w:id="225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VNC3711120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25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25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25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259" w:author="MaksimovA" w:date="2017-05-05T12:34:00Z">
                  <w:rPr>
                    <w:sz w:val="22"/>
                    <w:szCs w:val="22"/>
                  </w:rPr>
                </w:rPrChange>
              </w:rPr>
            </w:pPr>
          </w:p>
        </w:tc>
      </w:tr>
      <w:tr w:rsidR="00666378" w:rsidRPr="008C554D" w:rsidTr="00666378">
        <w:tblPrEx>
          <w:tblW w:w="9782" w:type="dxa"/>
          <w:tblInd w:w="-611" w:type="dxa"/>
          <w:tblLayout w:type="fixed"/>
          <w:tblPrExChange w:id="2260" w:author="MaksimovA" w:date="2017-05-05T12:33:00Z">
            <w:tblPrEx>
              <w:tblW w:w="9782" w:type="dxa"/>
              <w:tblInd w:w="-611" w:type="dxa"/>
              <w:tblLayout w:type="fixed"/>
            </w:tblPrEx>
          </w:tblPrExChange>
        </w:tblPrEx>
        <w:trPr>
          <w:trHeight w:val="170"/>
          <w:trPrChange w:id="226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26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214</w:t>
            </w:r>
          </w:p>
        </w:tc>
        <w:tc>
          <w:tcPr>
            <w:tcW w:w="2666" w:type="dxa"/>
            <w:tcBorders>
              <w:top w:val="nil"/>
              <w:left w:val="nil"/>
              <w:bottom w:val="single" w:sz="8" w:space="0" w:color="auto"/>
              <w:right w:val="single" w:sz="8" w:space="0" w:color="auto"/>
            </w:tcBorders>
            <w:shd w:val="clear" w:color="auto" w:fill="auto"/>
            <w:noWrap/>
            <w:vAlign w:val="center"/>
            <w:tcPrChange w:id="226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w:t>
            </w:r>
          </w:p>
        </w:tc>
        <w:tc>
          <w:tcPr>
            <w:tcW w:w="1882" w:type="dxa"/>
            <w:tcBorders>
              <w:top w:val="nil"/>
              <w:left w:val="nil"/>
              <w:bottom w:val="single" w:sz="8" w:space="0" w:color="auto"/>
              <w:right w:val="single" w:sz="8" w:space="0" w:color="auto"/>
            </w:tcBorders>
            <w:shd w:val="clear" w:color="auto" w:fill="auto"/>
            <w:noWrap/>
            <w:vAlign w:val="center"/>
            <w:tcPrChange w:id="226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VNC4133422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26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26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26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268" w:author="MaksimovA" w:date="2017-05-05T12:34:00Z">
                  <w:rPr>
                    <w:sz w:val="22"/>
                    <w:szCs w:val="22"/>
                  </w:rPr>
                </w:rPrChange>
              </w:rPr>
            </w:pPr>
          </w:p>
        </w:tc>
      </w:tr>
      <w:tr w:rsidR="00666378" w:rsidRPr="008C554D" w:rsidTr="00666378">
        <w:tblPrEx>
          <w:tblW w:w="9782" w:type="dxa"/>
          <w:tblInd w:w="-611" w:type="dxa"/>
          <w:tblLayout w:type="fixed"/>
          <w:tblPrExChange w:id="2269" w:author="MaksimovA" w:date="2017-05-05T12:33:00Z">
            <w:tblPrEx>
              <w:tblW w:w="9782" w:type="dxa"/>
              <w:tblInd w:w="-611" w:type="dxa"/>
              <w:tblLayout w:type="fixed"/>
            </w:tblPrEx>
          </w:tblPrExChange>
        </w:tblPrEx>
        <w:trPr>
          <w:trHeight w:val="170"/>
          <w:trPrChange w:id="227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27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215</w:t>
            </w:r>
          </w:p>
        </w:tc>
        <w:tc>
          <w:tcPr>
            <w:tcW w:w="2666" w:type="dxa"/>
            <w:tcBorders>
              <w:top w:val="nil"/>
              <w:left w:val="nil"/>
              <w:bottom w:val="single" w:sz="8" w:space="0" w:color="auto"/>
              <w:right w:val="single" w:sz="8" w:space="0" w:color="auto"/>
            </w:tcBorders>
            <w:shd w:val="clear" w:color="auto" w:fill="auto"/>
            <w:noWrap/>
            <w:vAlign w:val="center"/>
            <w:tcPrChange w:id="227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w:t>
            </w:r>
          </w:p>
        </w:tc>
        <w:tc>
          <w:tcPr>
            <w:tcW w:w="1882" w:type="dxa"/>
            <w:tcBorders>
              <w:top w:val="nil"/>
              <w:left w:val="nil"/>
              <w:bottom w:val="single" w:sz="8" w:space="0" w:color="auto"/>
              <w:right w:val="single" w:sz="8" w:space="0" w:color="auto"/>
            </w:tcBorders>
            <w:shd w:val="clear" w:color="auto" w:fill="auto"/>
            <w:noWrap/>
            <w:vAlign w:val="center"/>
            <w:tcPrChange w:id="227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VNC3711044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27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27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27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277" w:author="MaksimovA" w:date="2017-05-05T12:34:00Z">
                  <w:rPr>
                    <w:sz w:val="22"/>
                    <w:szCs w:val="22"/>
                  </w:rPr>
                </w:rPrChange>
              </w:rPr>
            </w:pPr>
          </w:p>
        </w:tc>
      </w:tr>
      <w:tr w:rsidR="00666378" w:rsidRPr="008C554D" w:rsidTr="00666378">
        <w:tblPrEx>
          <w:tblW w:w="9782" w:type="dxa"/>
          <w:tblInd w:w="-611" w:type="dxa"/>
          <w:tblLayout w:type="fixed"/>
          <w:tblPrExChange w:id="2278" w:author="MaksimovA" w:date="2017-05-05T12:33:00Z">
            <w:tblPrEx>
              <w:tblW w:w="9782" w:type="dxa"/>
              <w:tblInd w:w="-611" w:type="dxa"/>
              <w:tblLayout w:type="fixed"/>
            </w:tblPrEx>
          </w:tblPrExChange>
        </w:tblPrEx>
        <w:trPr>
          <w:trHeight w:val="170"/>
          <w:trPrChange w:id="227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28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216</w:t>
            </w:r>
          </w:p>
        </w:tc>
        <w:tc>
          <w:tcPr>
            <w:tcW w:w="2666" w:type="dxa"/>
            <w:tcBorders>
              <w:top w:val="nil"/>
              <w:left w:val="nil"/>
              <w:bottom w:val="single" w:sz="8" w:space="0" w:color="auto"/>
              <w:right w:val="single" w:sz="8" w:space="0" w:color="auto"/>
            </w:tcBorders>
            <w:shd w:val="clear" w:color="auto" w:fill="auto"/>
            <w:noWrap/>
            <w:vAlign w:val="center"/>
            <w:tcPrChange w:id="228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w:t>
            </w:r>
          </w:p>
        </w:tc>
        <w:tc>
          <w:tcPr>
            <w:tcW w:w="1882" w:type="dxa"/>
            <w:tcBorders>
              <w:top w:val="nil"/>
              <w:left w:val="nil"/>
              <w:bottom w:val="single" w:sz="8" w:space="0" w:color="auto"/>
              <w:right w:val="single" w:sz="8" w:space="0" w:color="auto"/>
            </w:tcBorders>
            <w:shd w:val="clear" w:color="auto" w:fill="auto"/>
            <w:noWrap/>
            <w:vAlign w:val="center"/>
            <w:tcPrChange w:id="228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VNC4133425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28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28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28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286" w:author="MaksimovA" w:date="2017-05-05T12:34:00Z">
                  <w:rPr>
                    <w:sz w:val="22"/>
                    <w:szCs w:val="22"/>
                  </w:rPr>
                </w:rPrChange>
              </w:rPr>
            </w:pPr>
          </w:p>
        </w:tc>
      </w:tr>
      <w:tr w:rsidR="00666378" w:rsidRPr="008C554D" w:rsidTr="00666378">
        <w:tblPrEx>
          <w:tblW w:w="9782" w:type="dxa"/>
          <w:tblInd w:w="-611" w:type="dxa"/>
          <w:tblLayout w:type="fixed"/>
          <w:tblPrExChange w:id="2287" w:author="MaksimovA" w:date="2017-05-05T12:33:00Z">
            <w:tblPrEx>
              <w:tblW w:w="9782" w:type="dxa"/>
              <w:tblInd w:w="-611" w:type="dxa"/>
              <w:tblLayout w:type="fixed"/>
            </w:tblPrEx>
          </w:tblPrExChange>
        </w:tblPrEx>
        <w:trPr>
          <w:trHeight w:val="170"/>
          <w:trPrChange w:id="228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28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217</w:t>
            </w:r>
          </w:p>
        </w:tc>
        <w:tc>
          <w:tcPr>
            <w:tcW w:w="2666" w:type="dxa"/>
            <w:tcBorders>
              <w:top w:val="nil"/>
              <w:left w:val="nil"/>
              <w:bottom w:val="single" w:sz="8" w:space="0" w:color="auto"/>
              <w:right w:val="single" w:sz="8" w:space="0" w:color="auto"/>
            </w:tcBorders>
            <w:shd w:val="clear" w:color="auto" w:fill="auto"/>
            <w:noWrap/>
            <w:vAlign w:val="center"/>
            <w:tcPrChange w:id="229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w:t>
            </w:r>
          </w:p>
        </w:tc>
        <w:tc>
          <w:tcPr>
            <w:tcW w:w="1882" w:type="dxa"/>
            <w:tcBorders>
              <w:top w:val="nil"/>
              <w:left w:val="nil"/>
              <w:bottom w:val="single" w:sz="8" w:space="0" w:color="auto"/>
              <w:right w:val="single" w:sz="8" w:space="0" w:color="auto"/>
            </w:tcBorders>
            <w:shd w:val="clear" w:color="auto" w:fill="auto"/>
            <w:noWrap/>
            <w:vAlign w:val="center"/>
            <w:tcPrChange w:id="229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VNC3711049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29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29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29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295" w:author="MaksimovA" w:date="2017-05-05T12:34:00Z">
                  <w:rPr>
                    <w:sz w:val="22"/>
                    <w:szCs w:val="22"/>
                  </w:rPr>
                </w:rPrChange>
              </w:rPr>
            </w:pPr>
          </w:p>
        </w:tc>
      </w:tr>
      <w:tr w:rsidR="00666378" w:rsidRPr="008C554D" w:rsidTr="00666378">
        <w:tblPrEx>
          <w:tblW w:w="9782" w:type="dxa"/>
          <w:tblInd w:w="-611" w:type="dxa"/>
          <w:tblLayout w:type="fixed"/>
          <w:tblPrExChange w:id="2296" w:author="MaksimovA" w:date="2017-05-05T12:33:00Z">
            <w:tblPrEx>
              <w:tblW w:w="9782" w:type="dxa"/>
              <w:tblInd w:w="-611" w:type="dxa"/>
              <w:tblLayout w:type="fixed"/>
            </w:tblPrEx>
          </w:tblPrExChange>
        </w:tblPrEx>
        <w:trPr>
          <w:trHeight w:val="170"/>
          <w:trPrChange w:id="229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29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218</w:t>
            </w:r>
          </w:p>
        </w:tc>
        <w:tc>
          <w:tcPr>
            <w:tcW w:w="2666" w:type="dxa"/>
            <w:tcBorders>
              <w:top w:val="nil"/>
              <w:left w:val="nil"/>
              <w:bottom w:val="single" w:sz="8" w:space="0" w:color="auto"/>
              <w:right w:val="single" w:sz="8" w:space="0" w:color="auto"/>
            </w:tcBorders>
            <w:shd w:val="clear" w:color="auto" w:fill="auto"/>
            <w:noWrap/>
            <w:vAlign w:val="center"/>
            <w:tcPrChange w:id="229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w:t>
            </w:r>
          </w:p>
        </w:tc>
        <w:tc>
          <w:tcPr>
            <w:tcW w:w="1882" w:type="dxa"/>
            <w:tcBorders>
              <w:top w:val="nil"/>
              <w:left w:val="nil"/>
              <w:bottom w:val="single" w:sz="8" w:space="0" w:color="auto"/>
              <w:right w:val="single" w:sz="8" w:space="0" w:color="auto"/>
            </w:tcBorders>
            <w:shd w:val="clear" w:color="auto" w:fill="auto"/>
            <w:noWrap/>
            <w:vAlign w:val="center"/>
            <w:tcPrChange w:id="230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CND8F7K2DM</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30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30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30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304" w:author="MaksimovA" w:date="2017-05-05T12:34:00Z">
                  <w:rPr>
                    <w:sz w:val="22"/>
                    <w:szCs w:val="22"/>
                  </w:rPr>
                </w:rPrChange>
              </w:rPr>
            </w:pPr>
          </w:p>
        </w:tc>
      </w:tr>
      <w:tr w:rsidR="00666378" w:rsidRPr="008C554D" w:rsidTr="00666378">
        <w:tblPrEx>
          <w:tblW w:w="9782" w:type="dxa"/>
          <w:tblInd w:w="-611" w:type="dxa"/>
          <w:tblLayout w:type="fixed"/>
          <w:tblPrExChange w:id="2305" w:author="MaksimovA" w:date="2017-05-05T12:33:00Z">
            <w:tblPrEx>
              <w:tblW w:w="9782" w:type="dxa"/>
              <w:tblInd w:w="-611" w:type="dxa"/>
              <w:tblLayout w:type="fixed"/>
            </w:tblPrEx>
          </w:tblPrExChange>
        </w:tblPrEx>
        <w:trPr>
          <w:trHeight w:val="170"/>
          <w:trPrChange w:id="230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30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219</w:t>
            </w:r>
          </w:p>
        </w:tc>
        <w:tc>
          <w:tcPr>
            <w:tcW w:w="2666" w:type="dxa"/>
            <w:tcBorders>
              <w:top w:val="nil"/>
              <w:left w:val="nil"/>
              <w:bottom w:val="single" w:sz="8" w:space="0" w:color="auto"/>
              <w:right w:val="single" w:sz="8" w:space="0" w:color="auto"/>
            </w:tcBorders>
            <w:shd w:val="clear" w:color="auto" w:fill="auto"/>
            <w:noWrap/>
            <w:vAlign w:val="center"/>
            <w:tcPrChange w:id="230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w:t>
            </w:r>
          </w:p>
        </w:tc>
        <w:tc>
          <w:tcPr>
            <w:tcW w:w="1882" w:type="dxa"/>
            <w:tcBorders>
              <w:top w:val="nil"/>
              <w:left w:val="nil"/>
              <w:bottom w:val="single" w:sz="8" w:space="0" w:color="auto"/>
              <w:right w:val="single" w:sz="8" w:space="0" w:color="auto"/>
            </w:tcBorders>
            <w:shd w:val="clear" w:color="auto" w:fill="auto"/>
            <w:noWrap/>
            <w:vAlign w:val="center"/>
            <w:tcPrChange w:id="230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CNF8G3S5D9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31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31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31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313" w:author="MaksimovA" w:date="2017-05-05T12:34:00Z">
                  <w:rPr>
                    <w:sz w:val="22"/>
                    <w:szCs w:val="22"/>
                  </w:rPr>
                </w:rPrChange>
              </w:rPr>
            </w:pPr>
          </w:p>
        </w:tc>
      </w:tr>
      <w:tr w:rsidR="00666378" w:rsidRPr="008C554D" w:rsidTr="00666378">
        <w:tblPrEx>
          <w:tblW w:w="9782" w:type="dxa"/>
          <w:tblInd w:w="-611" w:type="dxa"/>
          <w:tblLayout w:type="fixed"/>
          <w:tblPrExChange w:id="2314" w:author="MaksimovA" w:date="2017-05-05T12:33:00Z">
            <w:tblPrEx>
              <w:tblW w:w="9782" w:type="dxa"/>
              <w:tblInd w:w="-611" w:type="dxa"/>
              <w:tblLayout w:type="fixed"/>
            </w:tblPrEx>
          </w:tblPrExChange>
        </w:tblPrEx>
        <w:trPr>
          <w:trHeight w:val="170"/>
          <w:trPrChange w:id="231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31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220</w:t>
            </w:r>
          </w:p>
        </w:tc>
        <w:tc>
          <w:tcPr>
            <w:tcW w:w="2666" w:type="dxa"/>
            <w:tcBorders>
              <w:top w:val="nil"/>
              <w:left w:val="nil"/>
              <w:bottom w:val="single" w:sz="8" w:space="0" w:color="auto"/>
              <w:right w:val="single" w:sz="8" w:space="0" w:color="auto"/>
            </w:tcBorders>
            <w:shd w:val="clear" w:color="auto" w:fill="auto"/>
            <w:noWrap/>
            <w:vAlign w:val="center"/>
            <w:tcPrChange w:id="231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31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PHKGC10201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31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32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32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322" w:author="MaksimovA" w:date="2017-05-05T12:34:00Z">
                  <w:rPr>
                    <w:sz w:val="22"/>
                    <w:szCs w:val="22"/>
                  </w:rPr>
                </w:rPrChange>
              </w:rPr>
            </w:pPr>
          </w:p>
        </w:tc>
      </w:tr>
      <w:tr w:rsidR="00666378" w:rsidRPr="008C554D" w:rsidTr="00666378">
        <w:tblPrEx>
          <w:tblW w:w="9782" w:type="dxa"/>
          <w:tblInd w:w="-611" w:type="dxa"/>
          <w:tblLayout w:type="fixed"/>
          <w:tblPrExChange w:id="2323" w:author="MaksimovA" w:date="2017-05-05T12:33:00Z">
            <w:tblPrEx>
              <w:tblW w:w="9782" w:type="dxa"/>
              <w:tblInd w:w="-611" w:type="dxa"/>
              <w:tblLayout w:type="fixed"/>
            </w:tblPrEx>
          </w:tblPrExChange>
        </w:tblPrEx>
        <w:trPr>
          <w:trHeight w:val="170"/>
          <w:trPrChange w:id="232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32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221</w:t>
            </w:r>
          </w:p>
        </w:tc>
        <w:tc>
          <w:tcPr>
            <w:tcW w:w="2666" w:type="dxa"/>
            <w:tcBorders>
              <w:top w:val="nil"/>
              <w:left w:val="nil"/>
              <w:bottom w:val="single" w:sz="8" w:space="0" w:color="auto"/>
              <w:right w:val="single" w:sz="8" w:space="0" w:color="auto"/>
            </w:tcBorders>
            <w:shd w:val="clear" w:color="auto" w:fill="auto"/>
            <w:noWrap/>
            <w:vAlign w:val="center"/>
            <w:tcPrChange w:id="232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32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VNH4224379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32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32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33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331" w:author="MaksimovA" w:date="2017-05-05T12:34:00Z">
                  <w:rPr>
                    <w:sz w:val="22"/>
                    <w:szCs w:val="22"/>
                  </w:rPr>
                </w:rPrChange>
              </w:rPr>
            </w:pPr>
          </w:p>
        </w:tc>
      </w:tr>
      <w:tr w:rsidR="00666378" w:rsidRPr="008C554D" w:rsidTr="00666378">
        <w:tblPrEx>
          <w:tblW w:w="9782" w:type="dxa"/>
          <w:tblInd w:w="-611" w:type="dxa"/>
          <w:tblLayout w:type="fixed"/>
          <w:tblPrExChange w:id="2332" w:author="MaksimovA" w:date="2017-05-05T12:33:00Z">
            <w:tblPrEx>
              <w:tblW w:w="9782" w:type="dxa"/>
              <w:tblInd w:w="-611" w:type="dxa"/>
              <w:tblLayout w:type="fixed"/>
            </w:tblPrEx>
          </w:tblPrExChange>
        </w:tblPrEx>
        <w:trPr>
          <w:trHeight w:val="170"/>
          <w:trPrChange w:id="233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33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222</w:t>
            </w:r>
          </w:p>
        </w:tc>
        <w:tc>
          <w:tcPr>
            <w:tcW w:w="2666" w:type="dxa"/>
            <w:tcBorders>
              <w:top w:val="nil"/>
              <w:left w:val="nil"/>
              <w:bottom w:val="single" w:sz="8" w:space="0" w:color="auto"/>
              <w:right w:val="single" w:sz="8" w:space="0" w:color="auto"/>
            </w:tcBorders>
            <w:shd w:val="clear" w:color="auto" w:fill="auto"/>
            <w:noWrap/>
            <w:vAlign w:val="center"/>
            <w:tcPrChange w:id="233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33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VNC3M16319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33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33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33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340" w:author="MaksimovA" w:date="2017-05-05T12:34:00Z">
                  <w:rPr>
                    <w:sz w:val="22"/>
                    <w:szCs w:val="22"/>
                  </w:rPr>
                </w:rPrChange>
              </w:rPr>
            </w:pPr>
          </w:p>
        </w:tc>
      </w:tr>
      <w:tr w:rsidR="00666378" w:rsidRPr="008C554D" w:rsidTr="00666378">
        <w:tblPrEx>
          <w:tblW w:w="9782" w:type="dxa"/>
          <w:tblInd w:w="-611" w:type="dxa"/>
          <w:tblLayout w:type="fixed"/>
          <w:tblPrExChange w:id="2341" w:author="MaksimovA" w:date="2017-05-05T12:33:00Z">
            <w:tblPrEx>
              <w:tblW w:w="9782" w:type="dxa"/>
              <w:tblInd w:w="-611" w:type="dxa"/>
              <w:tblLayout w:type="fixed"/>
            </w:tblPrEx>
          </w:tblPrExChange>
        </w:tblPrEx>
        <w:trPr>
          <w:trHeight w:val="170"/>
          <w:trPrChange w:id="234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34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223</w:t>
            </w:r>
          </w:p>
        </w:tc>
        <w:tc>
          <w:tcPr>
            <w:tcW w:w="2666" w:type="dxa"/>
            <w:tcBorders>
              <w:top w:val="nil"/>
              <w:left w:val="nil"/>
              <w:bottom w:val="single" w:sz="8" w:space="0" w:color="auto"/>
              <w:right w:val="single" w:sz="8" w:space="0" w:color="auto"/>
            </w:tcBorders>
            <w:shd w:val="clear" w:color="auto" w:fill="auto"/>
            <w:noWrap/>
            <w:vAlign w:val="center"/>
            <w:tcPrChange w:id="234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34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PHKGB18718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34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34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34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349" w:author="MaksimovA" w:date="2017-05-05T12:34:00Z">
                  <w:rPr>
                    <w:sz w:val="22"/>
                    <w:szCs w:val="22"/>
                  </w:rPr>
                </w:rPrChange>
              </w:rPr>
            </w:pPr>
          </w:p>
        </w:tc>
      </w:tr>
      <w:tr w:rsidR="00666378" w:rsidRPr="008C554D" w:rsidTr="00666378">
        <w:tblPrEx>
          <w:tblW w:w="9782" w:type="dxa"/>
          <w:tblInd w:w="-611" w:type="dxa"/>
          <w:tblLayout w:type="fixed"/>
          <w:tblPrExChange w:id="2350" w:author="MaksimovA" w:date="2017-05-05T12:33:00Z">
            <w:tblPrEx>
              <w:tblW w:w="9782" w:type="dxa"/>
              <w:tblInd w:w="-611" w:type="dxa"/>
              <w:tblLayout w:type="fixed"/>
            </w:tblPrEx>
          </w:tblPrExChange>
        </w:tblPrEx>
        <w:trPr>
          <w:trHeight w:val="170"/>
          <w:trPrChange w:id="235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35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224</w:t>
            </w:r>
          </w:p>
        </w:tc>
        <w:tc>
          <w:tcPr>
            <w:tcW w:w="2666" w:type="dxa"/>
            <w:tcBorders>
              <w:top w:val="nil"/>
              <w:left w:val="nil"/>
              <w:bottom w:val="single" w:sz="8" w:space="0" w:color="auto"/>
              <w:right w:val="single" w:sz="8" w:space="0" w:color="auto"/>
            </w:tcBorders>
            <w:shd w:val="clear" w:color="auto" w:fill="auto"/>
            <w:noWrap/>
            <w:vAlign w:val="center"/>
            <w:tcPrChange w:id="235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35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VNC3M16312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35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35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35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358" w:author="MaksimovA" w:date="2017-05-05T12:34:00Z">
                  <w:rPr>
                    <w:sz w:val="22"/>
                    <w:szCs w:val="22"/>
                  </w:rPr>
                </w:rPrChange>
              </w:rPr>
            </w:pPr>
          </w:p>
        </w:tc>
      </w:tr>
      <w:tr w:rsidR="00666378" w:rsidRPr="008C554D" w:rsidTr="00666378">
        <w:tblPrEx>
          <w:tblW w:w="9782" w:type="dxa"/>
          <w:tblInd w:w="-611" w:type="dxa"/>
          <w:tblLayout w:type="fixed"/>
          <w:tblPrExChange w:id="2359" w:author="MaksimovA" w:date="2017-05-05T12:33:00Z">
            <w:tblPrEx>
              <w:tblW w:w="9782" w:type="dxa"/>
              <w:tblInd w:w="-611" w:type="dxa"/>
              <w:tblLayout w:type="fixed"/>
            </w:tblPrEx>
          </w:tblPrExChange>
        </w:tblPrEx>
        <w:trPr>
          <w:trHeight w:val="170"/>
          <w:trPrChange w:id="236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36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225</w:t>
            </w:r>
          </w:p>
        </w:tc>
        <w:tc>
          <w:tcPr>
            <w:tcW w:w="2666" w:type="dxa"/>
            <w:tcBorders>
              <w:top w:val="nil"/>
              <w:left w:val="nil"/>
              <w:bottom w:val="single" w:sz="8" w:space="0" w:color="auto"/>
              <w:right w:val="single" w:sz="8" w:space="0" w:color="auto"/>
            </w:tcBorders>
            <w:shd w:val="clear" w:color="auto" w:fill="auto"/>
            <w:noWrap/>
            <w:vAlign w:val="center"/>
            <w:tcPrChange w:id="236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36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NVNC3M16315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36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36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36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367" w:author="MaksimovA" w:date="2017-05-05T12:34:00Z">
                  <w:rPr>
                    <w:sz w:val="22"/>
                    <w:szCs w:val="22"/>
                  </w:rPr>
                </w:rPrChange>
              </w:rPr>
            </w:pPr>
          </w:p>
        </w:tc>
      </w:tr>
      <w:tr w:rsidR="00666378" w:rsidRPr="008C554D" w:rsidTr="00666378">
        <w:tblPrEx>
          <w:tblW w:w="9782" w:type="dxa"/>
          <w:tblInd w:w="-611" w:type="dxa"/>
          <w:tblLayout w:type="fixed"/>
          <w:tblPrExChange w:id="2368" w:author="MaksimovA" w:date="2017-05-05T12:33:00Z">
            <w:tblPrEx>
              <w:tblW w:w="9782" w:type="dxa"/>
              <w:tblInd w:w="-611" w:type="dxa"/>
              <w:tblLayout w:type="fixed"/>
            </w:tblPrEx>
          </w:tblPrExChange>
        </w:tblPrEx>
        <w:trPr>
          <w:trHeight w:val="170"/>
          <w:trPrChange w:id="236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37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226</w:t>
            </w:r>
          </w:p>
        </w:tc>
        <w:tc>
          <w:tcPr>
            <w:tcW w:w="2666" w:type="dxa"/>
            <w:tcBorders>
              <w:top w:val="nil"/>
              <w:left w:val="nil"/>
              <w:bottom w:val="single" w:sz="8" w:space="0" w:color="auto"/>
              <w:right w:val="single" w:sz="8" w:space="0" w:color="auto"/>
            </w:tcBorders>
            <w:shd w:val="clear" w:color="auto" w:fill="auto"/>
            <w:noWrap/>
            <w:vAlign w:val="center"/>
            <w:tcPrChange w:id="237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37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VNH4224384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37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37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37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376" w:author="MaksimovA" w:date="2017-05-05T12:34:00Z">
                  <w:rPr>
                    <w:sz w:val="22"/>
                    <w:szCs w:val="22"/>
                  </w:rPr>
                </w:rPrChange>
              </w:rPr>
            </w:pPr>
          </w:p>
        </w:tc>
      </w:tr>
      <w:tr w:rsidR="00666378" w:rsidRPr="008C554D" w:rsidTr="00666378">
        <w:tblPrEx>
          <w:tblW w:w="9782" w:type="dxa"/>
          <w:tblInd w:w="-611" w:type="dxa"/>
          <w:tblLayout w:type="fixed"/>
          <w:tblPrExChange w:id="2377" w:author="MaksimovA" w:date="2017-05-05T12:33:00Z">
            <w:tblPrEx>
              <w:tblW w:w="9782" w:type="dxa"/>
              <w:tblInd w:w="-611" w:type="dxa"/>
              <w:tblLayout w:type="fixed"/>
            </w:tblPrEx>
          </w:tblPrExChange>
        </w:tblPrEx>
        <w:trPr>
          <w:trHeight w:val="170"/>
          <w:trPrChange w:id="237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37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227</w:t>
            </w:r>
          </w:p>
        </w:tc>
        <w:tc>
          <w:tcPr>
            <w:tcW w:w="2666" w:type="dxa"/>
            <w:tcBorders>
              <w:top w:val="nil"/>
              <w:left w:val="nil"/>
              <w:bottom w:val="single" w:sz="8" w:space="0" w:color="auto"/>
              <w:right w:val="single" w:sz="8" w:space="0" w:color="auto"/>
            </w:tcBorders>
            <w:shd w:val="clear" w:color="auto" w:fill="auto"/>
            <w:noWrap/>
            <w:vAlign w:val="center"/>
            <w:tcPrChange w:id="238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38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PHKGC10200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38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38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38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385" w:author="MaksimovA" w:date="2017-05-05T12:34:00Z">
                  <w:rPr>
                    <w:sz w:val="22"/>
                    <w:szCs w:val="22"/>
                  </w:rPr>
                </w:rPrChange>
              </w:rPr>
            </w:pPr>
          </w:p>
        </w:tc>
      </w:tr>
      <w:tr w:rsidR="00666378" w:rsidRPr="008C554D" w:rsidTr="00666378">
        <w:tblPrEx>
          <w:tblW w:w="9782" w:type="dxa"/>
          <w:tblInd w:w="-611" w:type="dxa"/>
          <w:tblLayout w:type="fixed"/>
          <w:tblPrExChange w:id="2386" w:author="MaksimovA" w:date="2017-05-05T12:33:00Z">
            <w:tblPrEx>
              <w:tblW w:w="9782" w:type="dxa"/>
              <w:tblInd w:w="-611" w:type="dxa"/>
              <w:tblLayout w:type="fixed"/>
            </w:tblPrEx>
          </w:tblPrExChange>
        </w:tblPrEx>
        <w:trPr>
          <w:trHeight w:val="170"/>
          <w:trPrChange w:id="238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38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228</w:t>
            </w:r>
          </w:p>
        </w:tc>
        <w:tc>
          <w:tcPr>
            <w:tcW w:w="2666" w:type="dxa"/>
            <w:tcBorders>
              <w:top w:val="nil"/>
              <w:left w:val="nil"/>
              <w:bottom w:val="single" w:sz="8" w:space="0" w:color="auto"/>
              <w:right w:val="single" w:sz="8" w:space="0" w:color="auto"/>
            </w:tcBorders>
            <w:shd w:val="clear" w:color="auto" w:fill="auto"/>
            <w:noWrap/>
            <w:vAlign w:val="center"/>
            <w:tcPrChange w:id="238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39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VNH4224383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39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39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39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394" w:author="MaksimovA" w:date="2017-05-05T12:34:00Z">
                  <w:rPr>
                    <w:sz w:val="22"/>
                    <w:szCs w:val="22"/>
                  </w:rPr>
                </w:rPrChange>
              </w:rPr>
            </w:pPr>
          </w:p>
        </w:tc>
      </w:tr>
      <w:tr w:rsidR="00666378" w:rsidRPr="008C554D" w:rsidTr="00666378">
        <w:tblPrEx>
          <w:tblW w:w="9782" w:type="dxa"/>
          <w:tblInd w:w="-611" w:type="dxa"/>
          <w:tblLayout w:type="fixed"/>
          <w:tblPrExChange w:id="2395" w:author="MaksimovA" w:date="2017-05-05T12:33:00Z">
            <w:tblPrEx>
              <w:tblW w:w="9782" w:type="dxa"/>
              <w:tblInd w:w="-611" w:type="dxa"/>
              <w:tblLayout w:type="fixed"/>
            </w:tblPrEx>
          </w:tblPrExChange>
        </w:tblPrEx>
        <w:trPr>
          <w:trHeight w:val="170"/>
          <w:trPrChange w:id="239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39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229</w:t>
            </w:r>
          </w:p>
        </w:tc>
        <w:tc>
          <w:tcPr>
            <w:tcW w:w="2666" w:type="dxa"/>
            <w:tcBorders>
              <w:top w:val="nil"/>
              <w:left w:val="nil"/>
              <w:bottom w:val="single" w:sz="8" w:space="0" w:color="auto"/>
              <w:right w:val="single" w:sz="8" w:space="0" w:color="auto"/>
            </w:tcBorders>
            <w:shd w:val="clear" w:color="auto" w:fill="auto"/>
            <w:noWrap/>
            <w:vAlign w:val="center"/>
            <w:tcPrChange w:id="239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39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PHKGC10203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40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40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40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403" w:author="MaksimovA" w:date="2017-05-05T12:34:00Z">
                  <w:rPr>
                    <w:sz w:val="22"/>
                    <w:szCs w:val="22"/>
                  </w:rPr>
                </w:rPrChange>
              </w:rPr>
            </w:pPr>
          </w:p>
        </w:tc>
      </w:tr>
      <w:tr w:rsidR="00666378" w:rsidRPr="008C554D" w:rsidTr="00666378">
        <w:tblPrEx>
          <w:tblW w:w="9782" w:type="dxa"/>
          <w:tblInd w:w="-611" w:type="dxa"/>
          <w:tblLayout w:type="fixed"/>
          <w:tblPrExChange w:id="2404" w:author="MaksimovA" w:date="2017-05-05T12:33:00Z">
            <w:tblPrEx>
              <w:tblW w:w="9782" w:type="dxa"/>
              <w:tblInd w:w="-611" w:type="dxa"/>
              <w:tblLayout w:type="fixed"/>
            </w:tblPrEx>
          </w:tblPrExChange>
        </w:tblPrEx>
        <w:trPr>
          <w:trHeight w:val="170"/>
          <w:trPrChange w:id="240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40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230</w:t>
            </w:r>
          </w:p>
        </w:tc>
        <w:tc>
          <w:tcPr>
            <w:tcW w:w="2666" w:type="dxa"/>
            <w:tcBorders>
              <w:top w:val="nil"/>
              <w:left w:val="nil"/>
              <w:bottom w:val="single" w:sz="8" w:space="0" w:color="auto"/>
              <w:right w:val="single" w:sz="8" w:space="0" w:color="auto"/>
            </w:tcBorders>
            <w:shd w:val="clear" w:color="auto" w:fill="auto"/>
            <w:noWrap/>
            <w:vAlign w:val="center"/>
            <w:tcPrChange w:id="240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40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PHKGC10202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40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41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41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412" w:author="MaksimovA" w:date="2017-05-05T12:34:00Z">
                  <w:rPr>
                    <w:sz w:val="22"/>
                    <w:szCs w:val="22"/>
                  </w:rPr>
                </w:rPrChange>
              </w:rPr>
            </w:pPr>
          </w:p>
        </w:tc>
      </w:tr>
      <w:tr w:rsidR="00666378" w:rsidRPr="008C554D" w:rsidTr="00666378">
        <w:tblPrEx>
          <w:tblW w:w="9782" w:type="dxa"/>
          <w:tblInd w:w="-611" w:type="dxa"/>
          <w:tblLayout w:type="fixed"/>
          <w:tblPrExChange w:id="2413" w:author="MaksimovA" w:date="2017-05-05T12:33:00Z">
            <w:tblPrEx>
              <w:tblW w:w="9782" w:type="dxa"/>
              <w:tblInd w:w="-611" w:type="dxa"/>
              <w:tblLayout w:type="fixed"/>
            </w:tblPrEx>
          </w:tblPrExChange>
        </w:tblPrEx>
        <w:trPr>
          <w:trHeight w:val="170"/>
          <w:trPrChange w:id="241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41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231</w:t>
            </w:r>
          </w:p>
        </w:tc>
        <w:tc>
          <w:tcPr>
            <w:tcW w:w="2666" w:type="dxa"/>
            <w:tcBorders>
              <w:top w:val="nil"/>
              <w:left w:val="nil"/>
              <w:bottom w:val="single" w:sz="8" w:space="0" w:color="auto"/>
              <w:right w:val="single" w:sz="8" w:space="0" w:color="auto"/>
            </w:tcBorders>
            <w:shd w:val="clear" w:color="auto" w:fill="auto"/>
            <w:noWrap/>
            <w:vAlign w:val="center"/>
            <w:tcPrChange w:id="241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41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VNH4224376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41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41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42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421" w:author="MaksimovA" w:date="2017-05-05T12:34:00Z">
                  <w:rPr>
                    <w:sz w:val="22"/>
                    <w:szCs w:val="22"/>
                  </w:rPr>
                </w:rPrChange>
              </w:rPr>
            </w:pPr>
          </w:p>
        </w:tc>
      </w:tr>
      <w:tr w:rsidR="00666378" w:rsidRPr="008C554D" w:rsidTr="00666378">
        <w:tblPrEx>
          <w:tblW w:w="9782" w:type="dxa"/>
          <w:tblInd w:w="-611" w:type="dxa"/>
          <w:tblLayout w:type="fixed"/>
          <w:tblPrExChange w:id="2422" w:author="MaksimovA" w:date="2017-05-05T12:33:00Z">
            <w:tblPrEx>
              <w:tblW w:w="9782" w:type="dxa"/>
              <w:tblInd w:w="-611" w:type="dxa"/>
              <w:tblLayout w:type="fixed"/>
            </w:tblPrEx>
          </w:tblPrExChange>
        </w:tblPrEx>
        <w:trPr>
          <w:trHeight w:val="170"/>
          <w:trPrChange w:id="242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42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232</w:t>
            </w:r>
          </w:p>
        </w:tc>
        <w:tc>
          <w:tcPr>
            <w:tcW w:w="2666" w:type="dxa"/>
            <w:tcBorders>
              <w:top w:val="nil"/>
              <w:left w:val="nil"/>
              <w:bottom w:val="single" w:sz="8" w:space="0" w:color="auto"/>
              <w:right w:val="single" w:sz="8" w:space="0" w:color="auto"/>
            </w:tcBorders>
            <w:shd w:val="clear" w:color="auto" w:fill="auto"/>
            <w:noWrap/>
            <w:vAlign w:val="center"/>
            <w:tcPrChange w:id="242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42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PHKGD18983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42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42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42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430" w:author="MaksimovA" w:date="2017-05-05T12:34:00Z">
                  <w:rPr>
                    <w:sz w:val="22"/>
                    <w:szCs w:val="22"/>
                  </w:rPr>
                </w:rPrChange>
              </w:rPr>
            </w:pPr>
          </w:p>
        </w:tc>
      </w:tr>
      <w:tr w:rsidR="00666378" w:rsidRPr="008C554D" w:rsidTr="00666378">
        <w:tblPrEx>
          <w:tblW w:w="9782" w:type="dxa"/>
          <w:tblInd w:w="-611" w:type="dxa"/>
          <w:tblLayout w:type="fixed"/>
          <w:tblPrExChange w:id="2431" w:author="MaksimovA" w:date="2017-05-05T12:33:00Z">
            <w:tblPrEx>
              <w:tblW w:w="9782" w:type="dxa"/>
              <w:tblInd w:w="-611" w:type="dxa"/>
              <w:tblLayout w:type="fixed"/>
            </w:tblPrEx>
          </w:tblPrExChange>
        </w:tblPrEx>
        <w:trPr>
          <w:trHeight w:val="170"/>
          <w:trPrChange w:id="243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43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233</w:t>
            </w:r>
          </w:p>
        </w:tc>
        <w:tc>
          <w:tcPr>
            <w:tcW w:w="2666" w:type="dxa"/>
            <w:tcBorders>
              <w:top w:val="nil"/>
              <w:left w:val="nil"/>
              <w:bottom w:val="single" w:sz="8" w:space="0" w:color="auto"/>
              <w:right w:val="single" w:sz="8" w:space="0" w:color="auto"/>
            </w:tcBorders>
            <w:shd w:val="clear" w:color="auto" w:fill="auto"/>
            <w:noWrap/>
            <w:vAlign w:val="center"/>
            <w:tcPrChange w:id="243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43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PHKGD18984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43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43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43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439" w:author="MaksimovA" w:date="2017-05-05T12:34:00Z">
                  <w:rPr>
                    <w:sz w:val="22"/>
                    <w:szCs w:val="22"/>
                  </w:rPr>
                </w:rPrChange>
              </w:rPr>
            </w:pPr>
          </w:p>
        </w:tc>
      </w:tr>
      <w:tr w:rsidR="00666378" w:rsidRPr="008C554D" w:rsidTr="00666378">
        <w:tblPrEx>
          <w:tblW w:w="9782" w:type="dxa"/>
          <w:tblInd w:w="-611" w:type="dxa"/>
          <w:tblLayout w:type="fixed"/>
          <w:tblPrExChange w:id="2440" w:author="MaksimovA" w:date="2017-05-05T12:33:00Z">
            <w:tblPrEx>
              <w:tblW w:w="9782" w:type="dxa"/>
              <w:tblInd w:w="-611" w:type="dxa"/>
              <w:tblLayout w:type="fixed"/>
            </w:tblPrEx>
          </w:tblPrExChange>
        </w:tblPrEx>
        <w:trPr>
          <w:trHeight w:val="170"/>
          <w:trPrChange w:id="244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44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234</w:t>
            </w:r>
          </w:p>
        </w:tc>
        <w:tc>
          <w:tcPr>
            <w:tcW w:w="2666" w:type="dxa"/>
            <w:tcBorders>
              <w:top w:val="nil"/>
              <w:left w:val="nil"/>
              <w:bottom w:val="single" w:sz="8" w:space="0" w:color="auto"/>
              <w:right w:val="single" w:sz="8" w:space="0" w:color="auto"/>
            </w:tcBorders>
            <w:shd w:val="clear" w:color="auto" w:fill="auto"/>
            <w:noWrap/>
            <w:vAlign w:val="center"/>
            <w:tcPrChange w:id="244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44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VNH4224369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44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44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44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448" w:author="MaksimovA" w:date="2017-05-05T12:34:00Z">
                  <w:rPr>
                    <w:sz w:val="22"/>
                    <w:szCs w:val="22"/>
                  </w:rPr>
                </w:rPrChange>
              </w:rPr>
            </w:pPr>
          </w:p>
        </w:tc>
      </w:tr>
      <w:tr w:rsidR="00666378" w:rsidRPr="008C554D" w:rsidTr="00666378">
        <w:tblPrEx>
          <w:tblW w:w="9782" w:type="dxa"/>
          <w:tblInd w:w="-611" w:type="dxa"/>
          <w:tblLayout w:type="fixed"/>
          <w:tblPrExChange w:id="2449" w:author="MaksimovA" w:date="2017-05-05T12:33:00Z">
            <w:tblPrEx>
              <w:tblW w:w="9782" w:type="dxa"/>
              <w:tblInd w:w="-611" w:type="dxa"/>
              <w:tblLayout w:type="fixed"/>
            </w:tblPrEx>
          </w:tblPrExChange>
        </w:tblPrEx>
        <w:trPr>
          <w:trHeight w:val="170"/>
          <w:trPrChange w:id="245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45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235</w:t>
            </w:r>
          </w:p>
        </w:tc>
        <w:tc>
          <w:tcPr>
            <w:tcW w:w="2666" w:type="dxa"/>
            <w:tcBorders>
              <w:top w:val="nil"/>
              <w:left w:val="nil"/>
              <w:bottom w:val="single" w:sz="8" w:space="0" w:color="auto"/>
              <w:right w:val="single" w:sz="8" w:space="0" w:color="auto"/>
            </w:tcBorders>
            <w:shd w:val="clear" w:color="auto" w:fill="auto"/>
            <w:noWrap/>
            <w:vAlign w:val="center"/>
            <w:tcPrChange w:id="245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45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VNH4224375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45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45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45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457" w:author="MaksimovA" w:date="2017-05-05T12:34:00Z">
                  <w:rPr>
                    <w:sz w:val="22"/>
                    <w:szCs w:val="22"/>
                  </w:rPr>
                </w:rPrChange>
              </w:rPr>
            </w:pPr>
          </w:p>
        </w:tc>
      </w:tr>
      <w:tr w:rsidR="00666378" w:rsidRPr="008C554D" w:rsidTr="00666378">
        <w:tblPrEx>
          <w:tblW w:w="9782" w:type="dxa"/>
          <w:tblInd w:w="-611" w:type="dxa"/>
          <w:tblLayout w:type="fixed"/>
          <w:tblPrExChange w:id="2458" w:author="MaksimovA" w:date="2017-05-05T12:33:00Z">
            <w:tblPrEx>
              <w:tblW w:w="9782" w:type="dxa"/>
              <w:tblInd w:w="-611" w:type="dxa"/>
              <w:tblLayout w:type="fixed"/>
            </w:tblPrEx>
          </w:tblPrExChange>
        </w:tblPrEx>
        <w:trPr>
          <w:trHeight w:val="170"/>
          <w:trPrChange w:id="245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46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236</w:t>
            </w:r>
          </w:p>
        </w:tc>
        <w:tc>
          <w:tcPr>
            <w:tcW w:w="2666" w:type="dxa"/>
            <w:tcBorders>
              <w:top w:val="nil"/>
              <w:left w:val="nil"/>
              <w:bottom w:val="single" w:sz="8" w:space="0" w:color="auto"/>
              <w:right w:val="single" w:sz="8" w:space="0" w:color="auto"/>
            </w:tcBorders>
            <w:shd w:val="clear" w:color="auto" w:fill="auto"/>
            <w:noWrap/>
            <w:vAlign w:val="center"/>
            <w:tcPrChange w:id="246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46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PHKGD18973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46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46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46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466" w:author="MaksimovA" w:date="2017-05-05T12:34:00Z">
                  <w:rPr>
                    <w:sz w:val="22"/>
                    <w:szCs w:val="22"/>
                  </w:rPr>
                </w:rPrChange>
              </w:rPr>
            </w:pPr>
          </w:p>
        </w:tc>
      </w:tr>
      <w:tr w:rsidR="00666378" w:rsidRPr="008C554D" w:rsidTr="00666378">
        <w:tblPrEx>
          <w:tblW w:w="9782" w:type="dxa"/>
          <w:tblInd w:w="-611" w:type="dxa"/>
          <w:tblLayout w:type="fixed"/>
          <w:tblPrExChange w:id="2467" w:author="MaksimovA" w:date="2017-05-05T12:33:00Z">
            <w:tblPrEx>
              <w:tblW w:w="9782" w:type="dxa"/>
              <w:tblInd w:w="-611" w:type="dxa"/>
              <w:tblLayout w:type="fixed"/>
            </w:tblPrEx>
          </w:tblPrExChange>
        </w:tblPrEx>
        <w:trPr>
          <w:trHeight w:val="170"/>
          <w:trPrChange w:id="246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46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237</w:t>
            </w:r>
          </w:p>
        </w:tc>
        <w:tc>
          <w:tcPr>
            <w:tcW w:w="2666" w:type="dxa"/>
            <w:tcBorders>
              <w:top w:val="nil"/>
              <w:left w:val="nil"/>
              <w:bottom w:val="single" w:sz="8" w:space="0" w:color="auto"/>
              <w:right w:val="single" w:sz="8" w:space="0" w:color="auto"/>
            </w:tcBorders>
            <w:shd w:val="clear" w:color="auto" w:fill="auto"/>
            <w:noWrap/>
            <w:vAlign w:val="center"/>
            <w:tcPrChange w:id="247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47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PHKGD18156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47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47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47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475" w:author="MaksimovA" w:date="2017-05-05T12:34:00Z">
                  <w:rPr>
                    <w:sz w:val="22"/>
                    <w:szCs w:val="22"/>
                  </w:rPr>
                </w:rPrChange>
              </w:rPr>
            </w:pPr>
          </w:p>
        </w:tc>
      </w:tr>
      <w:tr w:rsidR="00666378" w:rsidRPr="008C554D" w:rsidTr="00666378">
        <w:tblPrEx>
          <w:tblW w:w="9782" w:type="dxa"/>
          <w:tblInd w:w="-611" w:type="dxa"/>
          <w:tblLayout w:type="fixed"/>
          <w:tblPrExChange w:id="2476" w:author="MaksimovA" w:date="2017-05-05T12:33:00Z">
            <w:tblPrEx>
              <w:tblW w:w="9782" w:type="dxa"/>
              <w:tblInd w:w="-611" w:type="dxa"/>
              <w:tblLayout w:type="fixed"/>
            </w:tblPrEx>
          </w:tblPrExChange>
        </w:tblPrEx>
        <w:trPr>
          <w:trHeight w:val="170"/>
          <w:trPrChange w:id="247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47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238</w:t>
            </w:r>
          </w:p>
        </w:tc>
        <w:tc>
          <w:tcPr>
            <w:tcW w:w="2666" w:type="dxa"/>
            <w:tcBorders>
              <w:top w:val="nil"/>
              <w:left w:val="nil"/>
              <w:bottom w:val="single" w:sz="8" w:space="0" w:color="auto"/>
              <w:right w:val="single" w:sz="8" w:space="0" w:color="auto"/>
            </w:tcBorders>
            <w:shd w:val="clear" w:color="auto" w:fill="auto"/>
            <w:noWrap/>
            <w:vAlign w:val="center"/>
            <w:tcPrChange w:id="247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48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VNH4224380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48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48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48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484" w:author="MaksimovA" w:date="2017-05-05T12:34:00Z">
                  <w:rPr>
                    <w:sz w:val="22"/>
                    <w:szCs w:val="22"/>
                  </w:rPr>
                </w:rPrChange>
              </w:rPr>
            </w:pPr>
          </w:p>
        </w:tc>
      </w:tr>
      <w:tr w:rsidR="00666378" w:rsidRPr="008C554D" w:rsidTr="00666378">
        <w:tblPrEx>
          <w:tblW w:w="9782" w:type="dxa"/>
          <w:tblInd w:w="-611" w:type="dxa"/>
          <w:tblLayout w:type="fixed"/>
          <w:tblPrExChange w:id="2485" w:author="MaksimovA" w:date="2017-05-05T12:33:00Z">
            <w:tblPrEx>
              <w:tblW w:w="9782" w:type="dxa"/>
              <w:tblInd w:w="-611" w:type="dxa"/>
              <w:tblLayout w:type="fixed"/>
            </w:tblPrEx>
          </w:tblPrExChange>
        </w:tblPrEx>
        <w:trPr>
          <w:trHeight w:val="170"/>
          <w:trPrChange w:id="248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48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239</w:t>
            </w:r>
          </w:p>
        </w:tc>
        <w:tc>
          <w:tcPr>
            <w:tcW w:w="2666" w:type="dxa"/>
            <w:tcBorders>
              <w:top w:val="nil"/>
              <w:left w:val="nil"/>
              <w:bottom w:val="single" w:sz="8" w:space="0" w:color="auto"/>
              <w:right w:val="single" w:sz="8" w:space="0" w:color="auto"/>
            </w:tcBorders>
            <w:shd w:val="clear" w:color="auto" w:fill="auto"/>
            <w:noWrap/>
            <w:vAlign w:val="center"/>
            <w:tcPrChange w:id="248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48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PHKGD19033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49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49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49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493" w:author="MaksimovA" w:date="2017-05-05T12:34:00Z">
                  <w:rPr>
                    <w:sz w:val="22"/>
                    <w:szCs w:val="22"/>
                  </w:rPr>
                </w:rPrChange>
              </w:rPr>
            </w:pPr>
          </w:p>
        </w:tc>
      </w:tr>
      <w:tr w:rsidR="00666378" w:rsidRPr="008C554D" w:rsidTr="00666378">
        <w:tblPrEx>
          <w:tblW w:w="9782" w:type="dxa"/>
          <w:tblInd w:w="-611" w:type="dxa"/>
          <w:tblLayout w:type="fixed"/>
          <w:tblPrExChange w:id="2494" w:author="MaksimovA" w:date="2017-05-05T12:33:00Z">
            <w:tblPrEx>
              <w:tblW w:w="9782" w:type="dxa"/>
              <w:tblInd w:w="-611" w:type="dxa"/>
              <w:tblLayout w:type="fixed"/>
            </w:tblPrEx>
          </w:tblPrExChange>
        </w:tblPrEx>
        <w:trPr>
          <w:trHeight w:val="170"/>
          <w:trPrChange w:id="249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49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240</w:t>
            </w:r>
          </w:p>
        </w:tc>
        <w:tc>
          <w:tcPr>
            <w:tcW w:w="2666" w:type="dxa"/>
            <w:tcBorders>
              <w:top w:val="nil"/>
              <w:left w:val="nil"/>
              <w:bottom w:val="single" w:sz="8" w:space="0" w:color="auto"/>
              <w:right w:val="single" w:sz="8" w:space="0" w:color="auto"/>
            </w:tcBorders>
            <w:shd w:val="clear" w:color="auto" w:fill="auto"/>
            <w:noWrap/>
            <w:vAlign w:val="center"/>
            <w:tcPrChange w:id="249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49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VNC4L37947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49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50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50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502" w:author="MaksimovA" w:date="2017-05-05T12:34:00Z">
                  <w:rPr>
                    <w:sz w:val="22"/>
                    <w:szCs w:val="22"/>
                  </w:rPr>
                </w:rPrChange>
              </w:rPr>
            </w:pPr>
          </w:p>
        </w:tc>
      </w:tr>
      <w:tr w:rsidR="00666378" w:rsidRPr="008C554D" w:rsidTr="00666378">
        <w:tblPrEx>
          <w:tblW w:w="9782" w:type="dxa"/>
          <w:tblInd w:w="-611" w:type="dxa"/>
          <w:tblLayout w:type="fixed"/>
          <w:tblPrExChange w:id="2503" w:author="MaksimovA" w:date="2017-05-05T12:33:00Z">
            <w:tblPrEx>
              <w:tblW w:w="9782" w:type="dxa"/>
              <w:tblInd w:w="-611" w:type="dxa"/>
              <w:tblLayout w:type="fixed"/>
            </w:tblPrEx>
          </w:tblPrExChange>
        </w:tblPrEx>
        <w:trPr>
          <w:trHeight w:val="170"/>
          <w:trPrChange w:id="250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50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241</w:t>
            </w:r>
          </w:p>
        </w:tc>
        <w:tc>
          <w:tcPr>
            <w:tcW w:w="2666" w:type="dxa"/>
            <w:tcBorders>
              <w:top w:val="nil"/>
              <w:left w:val="nil"/>
              <w:bottom w:val="single" w:sz="8" w:space="0" w:color="auto"/>
              <w:right w:val="single" w:sz="8" w:space="0" w:color="auto"/>
            </w:tcBorders>
            <w:shd w:val="clear" w:color="auto" w:fill="auto"/>
            <w:noWrap/>
            <w:vAlign w:val="center"/>
            <w:tcPrChange w:id="250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50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VNC5931018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50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50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51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511" w:author="MaksimovA" w:date="2017-05-05T12:34:00Z">
                  <w:rPr>
                    <w:sz w:val="22"/>
                    <w:szCs w:val="22"/>
                  </w:rPr>
                </w:rPrChange>
              </w:rPr>
            </w:pPr>
          </w:p>
        </w:tc>
      </w:tr>
      <w:tr w:rsidR="00666378" w:rsidRPr="008C554D" w:rsidTr="00666378">
        <w:tblPrEx>
          <w:tblW w:w="9782" w:type="dxa"/>
          <w:tblInd w:w="-611" w:type="dxa"/>
          <w:tblLayout w:type="fixed"/>
          <w:tblPrExChange w:id="2512" w:author="MaksimovA" w:date="2017-05-05T12:33:00Z">
            <w:tblPrEx>
              <w:tblW w:w="9782" w:type="dxa"/>
              <w:tblInd w:w="-611" w:type="dxa"/>
              <w:tblLayout w:type="fixed"/>
            </w:tblPrEx>
          </w:tblPrExChange>
        </w:tblPrEx>
        <w:trPr>
          <w:trHeight w:val="170"/>
          <w:trPrChange w:id="251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51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242</w:t>
            </w:r>
          </w:p>
        </w:tc>
        <w:tc>
          <w:tcPr>
            <w:tcW w:w="2666" w:type="dxa"/>
            <w:tcBorders>
              <w:top w:val="nil"/>
              <w:left w:val="nil"/>
              <w:bottom w:val="single" w:sz="8" w:space="0" w:color="auto"/>
              <w:right w:val="single" w:sz="8" w:space="0" w:color="auto"/>
            </w:tcBorders>
            <w:shd w:val="clear" w:color="auto" w:fill="auto"/>
            <w:noWrap/>
            <w:vAlign w:val="center"/>
            <w:tcPrChange w:id="251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51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VNC5931009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51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51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51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520" w:author="MaksimovA" w:date="2017-05-05T12:34:00Z">
                  <w:rPr>
                    <w:sz w:val="22"/>
                    <w:szCs w:val="22"/>
                  </w:rPr>
                </w:rPrChange>
              </w:rPr>
            </w:pPr>
          </w:p>
        </w:tc>
      </w:tr>
      <w:tr w:rsidR="00666378" w:rsidRPr="008C554D" w:rsidTr="00666378">
        <w:tblPrEx>
          <w:tblW w:w="9782" w:type="dxa"/>
          <w:tblInd w:w="-611" w:type="dxa"/>
          <w:tblLayout w:type="fixed"/>
          <w:tblPrExChange w:id="2521" w:author="MaksimovA" w:date="2017-05-05T12:33:00Z">
            <w:tblPrEx>
              <w:tblW w:w="9782" w:type="dxa"/>
              <w:tblInd w:w="-611" w:type="dxa"/>
              <w:tblLayout w:type="fixed"/>
            </w:tblPrEx>
          </w:tblPrExChange>
        </w:tblPrEx>
        <w:trPr>
          <w:trHeight w:val="170"/>
          <w:trPrChange w:id="252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52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243</w:t>
            </w:r>
          </w:p>
        </w:tc>
        <w:tc>
          <w:tcPr>
            <w:tcW w:w="2666" w:type="dxa"/>
            <w:tcBorders>
              <w:top w:val="nil"/>
              <w:left w:val="nil"/>
              <w:bottom w:val="single" w:sz="8" w:space="0" w:color="auto"/>
              <w:right w:val="single" w:sz="8" w:space="0" w:color="auto"/>
            </w:tcBorders>
            <w:shd w:val="clear" w:color="auto" w:fill="auto"/>
            <w:noWrap/>
            <w:vAlign w:val="center"/>
            <w:tcPrChange w:id="252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w:t>
            </w:r>
          </w:p>
        </w:tc>
        <w:tc>
          <w:tcPr>
            <w:tcW w:w="1882" w:type="dxa"/>
            <w:tcBorders>
              <w:top w:val="nil"/>
              <w:left w:val="nil"/>
              <w:bottom w:val="single" w:sz="8" w:space="0" w:color="auto"/>
              <w:right w:val="single" w:sz="8" w:space="0" w:color="auto"/>
            </w:tcBorders>
            <w:shd w:val="clear" w:color="auto" w:fill="auto"/>
            <w:noWrap/>
            <w:vAlign w:val="center"/>
            <w:tcPrChange w:id="252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VNC3711043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52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52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52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529" w:author="MaksimovA" w:date="2017-05-05T12:34:00Z">
                  <w:rPr>
                    <w:sz w:val="22"/>
                    <w:szCs w:val="22"/>
                  </w:rPr>
                </w:rPrChange>
              </w:rPr>
            </w:pPr>
          </w:p>
        </w:tc>
      </w:tr>
      <w:tr w:rsidR="00666378" w:rsidRPr="008C554D" w:rsidTr="00666378">
        <w:tblPrEx>
          <w:tblW w:w="9782" w:type="dxa"/>
          <w:tblInd w:w="-611" w:type="dxa"/>
          <w:tblLayout w:type="fixed"/>
          <w:tblPrExChange w:id="2530" w:author="MaksimovA" w:date="2017-05-05T12:33:00Z">
            <w:tblPrEx>
              <w:tblW w:w="9782" w:type="dxa"/>
              <w:tblInd w:w="-611" w:type="dxa"/>
              <w:tblLayout w:type="fixed"/>
            </w:tblPrEx>
          </w:tblPrExChange>
        </w:tblPrEx>
        <w:trPr>
          <w:trHeight w:val="170"/>
          <w:trPrChange w:id="253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53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244</w:t>
            </w:r>
          </w:p>
        </w:tc>
        <w:tc>
          <w:tcPr>
            <w:tcW w:w="2666" w:type="dxa"/>
            <w:tcBorders>
              <w:top w:val="nil"/>
              <w:left w:val="nil"/>
              <w:bottom w:val="single" w:sz="8" w:space="0" w:color="auto"/>
              <w:right w:val="single" w:sz="8" w:space="0" w:color="auto"/>
            </w:tcBorders>
            <w:shd w:val="clear" w:color="auto" w:fill="auto"/>
            <w:noWrap/>
            <w:vAlign w:val="center"/>
            <w:tcPrChange w:id="253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w:t>
            </w:r>
          </w:p>
        </w:tc>
        <w:tc>
          <w:tcPr>
            <w:tcW w:w="1882" w:type="dxa"/>
            <w:tcBorders>
              <w:top w:val="nil"/>
              <w:left w:val="nil"/>
              <w:bottom w:val="single" w:sz="8" w:space="0" w:color="auto"/>
              <w:right w:val="single" w:sz="8" w:space="0" w:color="auto"/>
            </w:tcBorders>
            <w:shd w:val="clear" w:color="auto" w:fill="auto"/>
            <w:noWrap/>
            <w:vAlign w:val="center"/>
            <w:tcPrChange w:id="253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VNC3415216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53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53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53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538" w:author="MaksimovA" w:date="2017-05-05T12:34:00Z">
                  <w:rPr>
                    <w:sz w:val="22"/>
                    <w:szCs w:val="22"/>
                  </w:rPr>
                </w:rPrChange>
              </w:rPr>
            </w:pPr>
          </w:p>
        </w:tc>
      </w:tr>
      <w:tr w:rsidR="00666378" w:rsidRPr="008C554D" w:rsidTr="00666378">
        <w:tblPrEx>
          <w:tblW w:w="9782" w:type="dxa"/>
          <w:tblInd w:w="-611" w:type="dxa"/>
          <w:tblLayout w:type="fixed"/>
          <w:tblPrExChange w:id="2539" w:author="MaksimovA" w:date="2017-05-05T12:33:00Z">
            <w:tblPrEx>
              <w:tblW w:w="9782" w:type="dxa"/>
              <w:tblInd w:w="-611" w:type="dxa"/>
              <w:tblLayout w:type="fixed"/>
            </w:tblPrEx>
          </w:tblPrExChange>
        </w:tblPrEx>
        <w:trPr>
          <w:trHeight w:val="170"/>
          <w:trPrChange w:id="254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54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245</w:t>
            </w:r>
          </w:p>
        </w:tc>
        <w:tc>
          <w:tcPr>
            <w:tcW w:w="2666" w:type="dxa"/>
            <w:tcBorders>
              <w:top w:val="nil"/>
              <w:left w:val="nil"/>
              <w:bottom w:val="single" w:sz="8" w:space="0" w:color="auto"/>
              <w:right w:val="single" w:sz="8" w:space="0" w:color="auto"/>
            </w:tcBorders>
            <w:shd w:val="clear" w:color="auto" w:fill="auto"/>
            <w:noWrap/>
            <w:vAlign w:val="center"/>
            <w:tcPrChange w:id="254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w:t>
            </w:r>
          </w:p>
        </w:tc>
        <w:tc>
          <w:tcPr>
            <w:tcW w:w="1882" w:type="dxa"/>
            <w:tcBorders>
              <w:top w:val="nil"/>
              <w:left w:val="nil"/>
              <w:bottom w:val="single" w:sz="8" w:space="0" w:color="auto"/>
              <w:right w:val="single" w:sz="8" w:space="0" w:color="auto"/>
            </w:tcBorders>
            <w:shd w:val="clear" w:color="auto" w:fill="auto"/>
            <w:noWrap/>
            <w:vAlign w:val="center"/>
            <w:tcPrChange w:id="254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VNC3711046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54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54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54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547" w:author="MaksimovA" w:date="2017-05-05T12:34:00Z">
                  <w:rPr>
                    <w:sz w:val="22"/>
                    <w:szCs w:val="22"/>
                  </w:rPr>
                </w:rPrChange>
              </w:rPr>
            </w:pPr>
          </w:p>
        </w:tc>
      </w:tr>
      <w:tr w:rsidR="00666378" w:rsidRPr="008C554D" w:rsidTr="00666378">
        <w:tblPrEx>
          <w:tblW w:w="9782" w:type="dxa"/>
          <w:tblInd w:w="-611" w:type="dxa"/>
          <w:tblLayout w:type="fixed"/>
          <w:tblPrExChange w:id="2548" w:author="MaksimovA" w:date="2017-05-05T12:33:00Z">
            <w:tblPrEx>
              <w:tblW w:w="9782" w:type="dxa"/>
              <w:tblInd w:w="-611" w:type="dxa"/>
              <w:tblLayout w:type="fixed"/>
            </w:tblPrEx>
          </w:tblPrExChange>
        </w:tblPrEx>
        <w:trPr>
          <w:trHeight w:val="170"/>
          <w:trPrChange w:id="254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55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246</w:t>
            </w:r>
          </w:p>
        </w:tc>
        <w:tc>
          <w:tcPr>
            <w:tcW w:w="2666" w:type="dxa"/>
            <w:tcBorders>
              <w:top w:val="nil"/>
              <w:left w:val="nil"/>
              <w:bottom w:val="single" w:sz="8" w:space="0" w:color="auto"/>
              <w:right w:val="single" w:sz="8" w:space="0" w:color="auto"/>
            </w:tcBorders>
            <w:shd w:val="clear" w:color="auto" w:fill="auto"/>
            <w:noWrap/>
            <w:vAlign w:val="center"/>
            <w:tcPrChange w:id="255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55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PHKGD18971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55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55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55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556" w:author="MaksimovA" w:date="2017-05-05T12:34:00Z">
                  <w:rPr>
                    <w:sz w:val="22"/>
                    <w:szCs w:val="22"/>
                  </w:rPr>
                </w:rPrChange>
              </w:rPr>
            </w:pPr>
          </w:p>
        </w:tc>
      </w:tr>
      <w:tr w:rsidR="00666378" w:rsidRPr="008C554D" w:rsidTr="00666378">
        <w:tblPrEx>
          <w:tblW w:w="9782" w:type="dxa"/>
          <w:tblInd w:w="-611" w:type="dxa"/>
          <w:tblLayout w:type="fixed"/>
          <w:tblPrExChange w:id="2557" w:author="MaksimovA" w:date="2017-05-05T12:33:00Z">
            <w:tblPrEx>
              <w:tblW w:w="9782" w:type="dxa"/>
              <w:tblInd w:w="-611" w:type="dxa"/>
              <w:tblLayout w:type="fixed"/>
            </w:tblPrEx>
          </w:tblPrExChange>
        </w:tblPrEx>
        <w:trPr>
          <w:trHeight w:val="170"/>
          <w:trPrChange w:id="255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55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247</w:t>
            </w:r>
          </w:p>
        </w:tc>
        <w:tc>
          <w:tcPr>
            <w:tcW w:w="2666" w:type="dxa"/>
            <w:tcBorders>
              <w:top w:val="nil"/>
              <w:left w:val="nil"/>
              <w:bottom w:val="single" w:sz="8" w:space="0" w:color="auto"/>
              <w:right w:val="single" w:sz="8" w:space="0" w:color="auto"/>
            </w:tcBorders>
            <w:shd w:val="clear" w:color="auto" w:fill="auto"/>
            <w:noWrap/>
            <w:vAlign w:val="center"/>
            <w:tcPrChange w:id="256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56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VNH6G45531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56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56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56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565" w:author="MaksimovA" w:date="2017-05-05T12:34:00Z">
                  <w:rPr>
                    <w:sz w:val="22"/>
                    <w:szCs w:val="22"/>
                  </w:rPr>
                </w:rPrChange>
              </w:rPr>
            </w:pPr>
          </w:p>
        </w:tc>
      </w:tr>
      <w:tr w:rsidR="00666378" w:rsidRPr="008C554D" w:rsidTr="00666378">
        <w:tblPrEx>
          <w:tblW w:w="9782" w:type="dxa"/>
          <w:tblInd w:w="-611" w:type="dxa"/>
          <w:tblLayout w:type="fixed"/>
          <w:tblPrExChange w:id="2566" w:author="MaksimovA" w:date="2017-05-05T12:33:00Z">
            <w:tblPrEx>
              <w:tblW w:w="9782" w:type="dxa"/>
              <w:tblInd w:w="-611" w:type="dxa"/>
              <w:tblLayout w:type="fixed"/>
            </w:tblPrEx>
          </w:tblPrExChange>
        </w:tblPrEx>
        <w:trPr>
          <w:trHeight w:val="170"/>
          <w:trPrChange w:id="256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56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248</w:t>
            </w:r>
          </w:p>
        </w:tc>
        <w:tc>
          <w:tcPr>
            <w:tcW w:w="2666" w:type="dxa"/>
            <w:tcBorders>
              <w:top w:val="nil"/>
              <w:left w:val="nil"/>
              <w:bottom w:val="single" w:sz="8" w:space="0" w:color="auto"/>
              <w:right w:val="single" w:sz="8" w:space="0" w:color="auto"/>
            </w:tcBorders>
            <w:shd w:val="clear" w:color="auto" w:fill="auto"/>
            <w:noWrap/>
            <w:vAlign w:val="center"/>
            <w:tcPrChange w:id="256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57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PHKGD18976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57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57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57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574" w:author="MaksimovA" w:date="2017-05-05T12:34:00Z">
                  <w:rPr>
                    <w:sz w:val="22"/>
                    <w:szCs w:val="22"/>
                  </w:rPr>
                </w:rPrChange>
              </w:rPr>
            </w:pPr>
          </w:p>
        </w:tc>
      </w:tr>
      <w:tr w:rsidR="00666378" w:rsidRPr="008C554D" w:rsidTr="00666378">
        <w:tblPrEx>
          <w:tblW w:w="9782" w:type="dxa"/>
          <w:tblInd w:w="-611" w:type="dxa"/>
          <w:tblLayout w:type="fixed"/>
          <w:tblPrExChange w:id="2575" w:author="MaksimovA" w:date="2017-05-05T12:33:00Z">
            <w:tblPrEx>
              <w:tblW w:w="9782" w:type="dxa"/>
              <w:tblInd w:w="-611" w:type="dxa"/>
              <w:tblLayout w:type="fixed"/>
            </w:tblPrEx>
          </w:tblPrExChange>
        </w:tblPrEx>
        <w:trPr>
          <w:trHeight w:val="170"/>
          <w:trPrChange w:id="257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57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249</w:t>
            </w:r>
          </w:p>
        </w:tc>
        <w:tc>
          <w:tcPr>
            <w:tcW w:w="2666" w:type="dxa"/>
            <w:tcBorders>
              <w:top w:val="nil"/>
              <w:left w:val="nil"/>
              <w:bottom w:val="single" w:sz="8" w:space="0" w:color="auto"/>
              <w:right w:val="single" w:sz="8" w:space="0" w:color="auto"/>
            </w:tcBorders>
            <w:shd w:val="clear" w:color="auto" w:fill="auto"/>
            <w:noWrap/>
            <w:vAlign w:val="center"/>
            <w:tcPrChange w:id="257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57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VNH6G45434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58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58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58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583" w:author="MaksimovA" w:date="2017-05-05T12:34:00Z">
                  <w:rPr>
                    <w:sz w:val="22"/>
                    <w:szCs w:val="22"/>
                  </w:rPr>
                </w:rPrChange>
              </w:rPr>
            </w:pPr>
          </w:p>
        </w:tc>
      </w:tr>
      <w:tr w:rsidR="00666378" w:rsidRPr="008C554D" w:rsidTr="00666378">
        <w:tblPrEx>
          <w:tblW w:w="9782" w:type="dxa"/>
          <w:tblInd w:w="-611" w:type="dxa"/>
          <w:tblLayout w:type="fixed"/>
          <w:tblPrExChange w:id="2584" w:author="MaksimovA" w:date="2017-05-05T12:33:00Z">
            <w:tblPrEx>
              <w:tblW w:w="9782" w:type="dxa"/>
              <w:tblInd w:w="-611" w:type="dxa"/>
              <w:tblLayout w:type="fixed"/>
            </w:tblPrEx>
          </w:tblPrExChange>
        </w:tblPrEx>
        <w:trPr>
          <w:trHeight w:val="170"/>
          <w:trPrChange w:id="258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58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250</w:t>
            </w:r>
          </w:p>
        </w:tc>
        <w:tc>
          <w:tcPr>
            <w:tcW w:w="2666" w:type="dxa"/>
            <w:tcBorders>
              <w:top w:val="nil"/>
              <w:left w:val="nil"/>
              <w:bottom w:val="single" w:sz="8" w:space="0" w:color="auto"/>
              <w:right w:val="single" w:sz="8" w:space="0" w:color="auto"/>
            </w:tcBorders>
            <w:shd w:val="clear" w:color="auto" w:fill="auto"/>
            <w:noWrap/>
            <w:vAlign w:val="center"/>
            <w:tcPrChange w:id="258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58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VNC3716788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58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59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59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592" w:author="MaksimovA" w:date="2017-05-05T12:34:00Z">
                  <w:rPr>
                    <w:sz w:val="22"/>
                    <w:szCs w:val="22"/>
                  </w:rPr>
                </w:rPrChange>
              </w:rPr>
            </w:pPr>
          </w:p>
        </w:tc>
      </w:tr>
      <w:tr w:rsidR="00666378" w:rsidRPr="008C554D" w:rsidTr="00666378">
        <w:tblPrEx>
          <w:tblW w:w="9782" w:type="dxa"/>
          <w:tblInd w:w="-611" w:type="dxa"/>
          <w:tblLayout w:type="fixed"/>
          <w:tblPrExChange w:id="2593" w:author="MaksimovA" w:date="2017-05-05T12:33:00Z">
            <w:tblPrEx>
              <w:tblW w:w="9782" w:type="dxa"/>
              <w:tblInd w:w="-611" w:type="dxa"/>
              <w:tblLayout w:type="fixed"/>
            </w:tblPrEx>
          </w:tblPrExChange>
        </w:tblPrEx>
        <w:trPr>
          <w:trHeight w:val="170"/>
          <w:trPrChange w:id="259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59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251</w:t>
            </w:r>
          </w:p>
        </w:tc>
        <w:tc>
          <w:tcPr>
            <w:tcW w:w="2666" w:type="dxa"/>
            <w:tcBorders>
              <w:top w:val="nil"/>
              <w:left w:val="nil"/>
              <w:bottom w:val="single" w:sz="8" w:space="0" w:color="auto"/>
              <w:right w:val="single" w:sz="8" w:space="0" w:color="auto"/>
            </w:tcBorders>
            <w:shd w:val="clear" w:color="auto" w:fill="auto"/>
            <w:noWrap/>
            <w:vAlign w:val="center"/>
            <w:tcPrChange w:id="259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59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VNC3716548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59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59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60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601" w:author="MaksimovA" w:date="2017-05-05T12:34:00Z">
                  <w:rPr>
                    <w:sz w:val="22"/>
                    <w:szCs w:val="22"/>
                  </w:rPr>
                </w:rPrChange>
              </w:rPr>
            </w:pPr>
          </w:p>
        </w:tc>
      </w:tr>
      <w:tr w:rsidR="00666378" w:rsidRPr="008C554D" w:rsidTr="00666378">
        <w:tblPrEx>
          <w:tblW w:w="9782" w:type="dxa"/>
          <w:tblInd w:w="-611" w:type="dxa"/>
          <w:tblLayout w:type="fixed"/>
          <w:tblPrExChange w:id="2602" w:author="MaksimovA" w:date="2017-05-05T12:33:00Z">
            <w:tblPrEx>
              <w:tblW w:w="9782" w:type="dxa"/>
              <w:tblInd w:w="-611" w:type="dxa"/>
              <w:tblLayout w:type="fixed"/>
            </w:tblPrEx>
          </w:tblPrExChange>
        </w:tblPrEx>
        <w:trPr>
          <w:trHeight w:val="170"/>
          <w:trPrChange w:id="260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60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252</w:t>
            </w:r>
          </w:p>
        </w:tc>
        <w:tc>
          <w:tcPr>
            <w:tcW w:w="2666" w:type="dxa"/>
            <w:tcBorders>
              <w:top w:val="nil"/>
              <w:left w:val="nil"/>
              <w:bottom w:val="single" w:sz="8" w:space="0" w:color="auto"/>
              <w:right w:val="single" w:sz="8" w:space="0" w:color="auto"/>
            </w:tcBorders>
            <w:shd w:val="clear" w:color="auto" w:fill="auto"/>
            <w:noWrap/>
            <w:vAlign w:val="center"/>
            <w:tcPrChange w:id="260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60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VNC3716784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60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60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60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610" w:author="MaksimovA" w:date="2017-05-05T12:34:00Z">
                  <w:rPr>
                    <w:sz w:val="22"/>
                    <w:szCs w:val="22"/>
                  </w:rPr>
                </w:rPrChange>
              </w:rPr>
            </w:pPr>
          </w:p>
        </w:tc>
      </w:tr>
      <w:tr w:rsidR="00666378" w:rsidRPr="008C554D" w:rsidTr="00666378">
        <w:tblPrEx>
          <w:tblW w:w="9782" w:type="dxa"/>
          <w:tblInd w:w="-611" w:type="dxa"/>
          <w:tblLayout w:type="fixed"/>
          <w:tblPrExChange w:id="2611" w:author="MaksimovA" w:date="2017-05-05T12:33:00Z">
            <w:tblPrEx>
              <w:tblW w:w="9782" w:type="dxa"/>
              <w:tblInd w:w="-611" w:type="dxa"/>
              <w:tblLayout w:type="fixed"/>
            </w:tblPrEx>
          </w:tblPrExChange>
        </w:tblPrEx>
        <w:trPr>
          <w:trHeight w:val="170"/>
          <w:trPrChange w:id="261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61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253</w:t>
            </w:r>
          </w:p>
        </w:tc>
        <w:tc>
          <w:tcPr>
            <w:tcW w:w="2666" w:type="dxa"/>
            <w:tcBorders>
              <w:top w:val="nil"/>
              <w:left w:val="nil"/>
              <w:bottom w:val="single" w:sz="8" w:space="0" w:color="auto"/>
              <w:right w:val="single" w:sz="8" w:space="0" w:color="auto"/>
            </w:tcBorders>
            <w:shd w:val="clear" w:color="auto" w:fill="auto"/>
            <w:noWrap/>
            <w:vAlign w:val="center"/>
            <w:tcPrChange w:id="261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61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VNC3716785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61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61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61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619" w:author="MaksimovA" w:date="2017-05-05T12:34:00Z">
                  <w:rPr>
                    <w:sz w:val="22"/>
                    <w:szCs w:val="22"/>
                  </w:rPr>
                </w:rPrChange>
              </w:rPr>
            </w:pPr>
          </w:p>
        </w:tc>
      </w:tr>
      <w:tr w:rsidR="00666378" w:rsidRPr="008C554D" w:rsidTr="00666378">
        <w:tblPrEx>
          <w:tblW w:w="9782" w:type="dxa"/>
          <w:tblInd w:w="-611" w:type="dxa"/>
          <w:tblLayout w:type="fixed"/>
          <w:tblPrExChange w:id="2620" w:author="MaksimovA" w:date="2017-05-05T12:33:00Z">
            <w:tblPrEx>
              <w:tblW w:w="9782" w:type="dxa"/>
              <w:tblInd w:w="-611" w:type="dxa"/>
              <w:tblLayout w:type="fixed"/>
            </w:tblPrEx>
          </w:tblPrExChange>
        </w:tblPrEx>
        <w:trPr>
          <w:trHeight w:val="170"/>
          <w:trPrChange w:id="262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62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254</w:t>
            </w:r>
          </w:p>
        </w:tc>
        <w:tc>
          <w:tcPr>
            <w:tcW w:w="2666" w:type="dxa"/>
            <w:tcBorders>
              <w:top w:val="nil"/>
              <w:left w:val="nil"/>
              <w:bottom w:val="single" w:sz="8" w:space="0" w:color="auto"/>
              <w:right w:val="single" w:sz="8" w:space="0" w:color="auto"/>
            </w:tcBorders>
            <w:shd w:val="clear" w:color="auto" w:fill="auto"/>
            <w:noWrap/>
            <w:vAlign w:val="center"/>
            <w:tcPrChange w:id="262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62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PHKGF18373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62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62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62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628" w:author="MaksimovA" w:date="2017-05-05T12:34:00Z">
                  <w:rPr>
                    <w:sz w:val="22"/>
                    <w:szCs w:val="22"/>
                  </w:rPr>
                </w:rPrChange>
              </w:rPr>
            </w:pPr>
          </w:p>
        </w:tc>
      </w:tr>
      <w:tr w:rsidR="00666378" w:rsidRPr="008C554D" w:rsidTr="00666378">
        <w:tblPrEx>
          <w:tblW w:w="9782" w:type="dxa"/>
          <w:tblInd w:w="-611" w:type="dxa"/>
          <w:tblLayout w:type="fixed"/>
          <w:tblPrExChange w:id="2629" w:author="MaksimovA" w:date="2017-05-05T12:33:00Z">
            <w:tblPrEx>
              <w:tblW w:w="9782" w:type="dxa"/>
              <w:tblInd w:w="-611" w:type="dxa"/>
              <w:tblLayout w:type="fixed"/>
            </w:tblPrEx>
          </w:tblPrExChange>
        </w:tblPrEx>
        <w:trPr>
          <w:trHeight w:val="170"/>
          <w:trPrChange w:id="263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63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255</w:t>
            </w:r>
          </w:p>
        </w:tc>
        <w:tc>
          <w:tcPr>
            <w:tcW w:w="2666" w:type="dxa"/>
            <w:tcBorders>
              <w:top w:val="nil"/>
              <w:left w:val="nil"/>
              <w:bottom w:val="single" w:sz="8" w:space="0" w:color="auto"/>
              <w:right w:val="single" w:sz="8" w:space="0" w:color="auto"/>
            </w:tcBorders>
            <w:shd w:val="clear" w:color="auto" w:fill="auto"/>
            <w:noWrap/>
            <w:vAlign w:val="center"/>
            <w:tcPrChange w:id="263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63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VNC3716543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63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63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63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637" w:author="MaksimovA" w:date="2017-05-05T12:34:00Z">
                  <w:rPr>
                    <w:sz w:val="22"/>
                    <w:szCs w:val="22"/>
                  </w:rPr>
                </w:rPrChange>
              </w:rPr>
            </w:pPr>
          </w:p>
        </w:tc>
      </w:tr>
      <w:tr w:rsidR="00666378" w:rsidRPr="008C554D" w:rsidTr="00666378">
        <w:tblPrEx>
          <w:tblW w:w="9782" w:type="dxa"/>
          <w:tblInd w:w="-611" w:type="dxa"/>
          <w:tblLayout w:type="fixed"/>
          <w:tblPrExChange w:id="2638" w:author="MaksimovA" w:date="2017-05-05T12:33:00Z">
            <w:tblPrEx>
              <w:tblW w:w="9782" w:type="dxa"/>
              <w:tblInd w:w="-611" w:type="dxa"/>
              <w:tblLayout w:type="fixed"/>
            </w:tblPrEx>
          </w:tblPrExChange>
        </w:tblPrEx>
        <w:trPr>
          <w:trHeight w:val="170"/>
          <w:trPrChange w:id="263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64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256</w:t>
            </w:r>
          </w:p>
        </w:tc>
        <w:tc>
          <w:tcPr>
            <w:tcW w:w="2666" w:type="dxa"/>
            <w:tcBorders>
              <w:top w:val="nil"/>
              <w:left w:val="nil"/>
              <w:bottom w:val="single" w:sz="8" w:space="0" w:color="auto"/>
              <w:right w:val="single" w:sz="8" w:space="0" w:color="auto"/>
            </w:tcBorders>
            <w:shd w:val="clear" w:color="auto" w:fill="auto"/>
            <w:noWrap/>
            <w:vAlign w:val="center"/>
            <w:tcPrChange w:id="264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64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VNC3716539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64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64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64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646" w:author="MaksimovA" w:date="2017-05-05T12:34:00Z">
                  <w:rPr>
                    <w:sz w:val="22"/>
                    <w:szCs w:val="22"/>
                  </w:rPr>
                </w:rPrChange>
              </w:rPr>
            </w:pPr>
          </w:p>
        </w:tc>
      </w:tr>
      <w:tr w:rsidR="00666378" w:rsidRPr="008C554D" w:rsidTr="00666378">
        <w:tblPrEx>
          <w:tblW w:w="9782" w:type="dxa"/>
          <w:tblInd w:w="-611" w:type="dxa"/>
          <w:tblLayout w:type="fixed"/>
          <w:tblPrExChange w:id="2647" w:author="MaksimovA" w:date="2017-05-05T12:33:00Z">
            <w:tblPrEx>
              <w:tblW w:w="9782" w:type="dxa"/>
              <w:tblInd w:w="-611" w:type="dxa"/>
              <w:tblLayout w:type="fixed"/>
            </w:tblPrEx>
          </w:tblPrExChange>
        </w:tblPrEx>
        <w:trPr>
          <w:trHeight w:val="170"/>
          <w:trPrChange w:id="264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64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257</w:t>
            </w:r>
          </w:p>
        </w:tc>
        <w:tc>
          <w:tcPr>
            <w:tcW w:w="2666" w:type="dxa"/>
            <w:tcBorders>
              <w:top w:val="nil"/>
              <w:left w:val="nil"/>
              <w:bottom w:val="single" w:sz="8" w:space="0" w:color="auto"/>
              <w:right w:val="single" w:sz="8" w:space="0" w:color="auto"/>
            </w:tcBorders>
            <w:shd w:val="clear" w:color="auto" w:fill="auto"/>
            <w:noWrap/>
            <w:vAlign w:val="center"/>
            <w:tcPrChange w:id="265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65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PHKGF18378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65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65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65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655" w:author="MaksimovA" w:date="2017-05-05T12:34:00Z">
                  <w:rPr>
                    <w:sz w:val="22"/>
                    <w:szCs w:val="22"/>
                  </w:rPr>
                </w:rPrChange>
              </w:rPr>
            </w:pPr>
          </w:p>
        </w:tc>
      </w:tr>
      <w:tr w:rsidR="00666378" w:rsidRPr="008C554D" w:rsidTr="00666378">
        <w:tblPrEx>
          <w:tblW w:w="9782" w:type="dxa"/>
          <w:tblInd w:w="-611" w:type="dxa"/>
          <w:tblLayout w:type="fixed"/>
          <w:tblPrExChange w:id="2656" w:author="MaksimovA" w:date="2017-05-05T12:33:00Z">
            <w:tblPrEx>
              <w:tblW w:w="9782" w:type="dxa"/>
              <w:tblInd w:w="-611" w:type="dxa"/>
              <w:tblLayout w:type="fixed"/>
            </w:tblPrEx>
          </w:tblPrExChange>
        </w:tblPrEx>
        <w:trPr>
          <w:trHeight w:val="170"/>
          <w:trPrChange w:id="265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65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258</w:t>
            </w:r>
          </w:p>
        </w:tc>
        <w:tc>
          <w:tcPr>
            <w:tcW w:w="2666" w:type="dxa"/>
            <w:tcBorders>
              <w:top w:val="nil"/>
              <w:left w:val="nil"/>
              <w:bottom w:val="single" w:sz="8" w:space="0" w:color="auto"/>
              <w:right w:val="single" w:sz="8" w:space="0" w:color="auto"/>
            </w:tcBorders>
            <w:shd w:val="clear" w:color="auto" w:fill="auto"/>
            <w:noWrap/>
            <w:vAlign w:val="center"/>
            <w:tcPrChange w:id="265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66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PHKGF18264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66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66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66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664" w:author="MaksimovA" w:date="2017-05-05T12:34:00Z">
                  <w:rPr>
                    <w:sz w:val="22"/>
                    <w:szCs w:val="22"/>
                  </w:rPr>
                </w:rPrChange>
              </w:rPr>
            </w:pPr>
          </w:p>
        </w:tc>
      </w:tr>
      <w:tr w:rsidR="00666378" w:rsidRPr="008C554D" w:rsidTr="00666378">
        <w:tblPrEx>
          <w:tblW w:w="9782" w:type="dxa"/>
          <w:tblInd w:w="-611" w:type="dxa"/>
          <w:tblLayout w:type="fixed"/>
          <w:tblPrExChange w:id="2665" w:author="MaksimovA" w:date="2017-05-05T12:33:00Z">
            <w:tblPrEx>
              <w:tblW w:w="9782" w:type="dxa"/>
              <w:tblInd w:w="-611" w:type="dxa"/>
              <w:tblLayout w:type="fixed"/>
            </w:tblPrEx>
          </w:tblPrExChange>
        </w:tblPrEx>
        <w:trPr>
          <w:trHeight w:val="170"/>
          <w:trPrChange w:id="266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66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lastRenderedPageBreak/>
              <w:t>259</w:t>
            </w:r>
          </w:p>
        </w:tc>
        <w:tc>
          <w:tcPr>
            <w:tcW w:w="2666" w:type="dxa"/>
            <w:tcBorders>
              <w:top w:val="nil"/>
              <w:left w:val="nil"/>
              <w:bottom w:val="single" w:sz="8" w:space="0" w:color="auto"/>
              <w:right w:val="single" w:sz="8" w:space="0" w:color="auto"/>
            </w:tcBorders>
            <w:shd w:val="clear" w:color="auto" w:fill="auto"/>
            <w:noWrap/>
            <w:vAlign w:val="center"/>
            <w:tcPrChange w:id="266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66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PHKGD19023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67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67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67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673" w:author="MaksimovA" w:date="2017-05-05T12:34:00Z">
                  <w:rPr>
                    <w:sz w:val="22"/>
                    <w:szCs w:val="22"/>
                  </w:rPr>
                </w:rPrChange>
              </w:rPr>
            </w:pPr>
          </w:p>
        </w:tc>
      </w:tr>
      <w:tr w:rsidR="00666378" w:rsidRPr="008C554D" w:rsidTr="00666378">
        <w:tblPrEx>
          <w:tblW w:w="9782" w:type="dxa"/>
          <w:tblInd w:w="-611" w:type="dxa"/>
          <w:tblLayout w:type="fixed"/>
          <w:tblPrExChange w:id="2674" w:author="MaksimovA" w:date="2017-05-05T12:33:00Z">
            <w:tblPrEx>
              <w:tblW w:w="9782" w:type="dxa"/>
              <w:tblInd w:w="-611" w:type="dxa"/>
              <w:tblLayout w:type="fixed"/>
            </w:tblPrEx>
          </w:tblPrExChange>
        </w:tblPrEx>
        <w:trPr>
          <w:trHeight w:val="170"/>
          <w:trPrChange w:id="267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67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260</w:t>
            </w:r>
          </w:p>
        </w:tc>
        <w:tc>
          <w:tcPr>
            <w:tcW w:w="2666" w:type="dxa"/>
            <w:tcBorders>
              <w:top w:val="nil"/>
              <w:left w:val="nil"/>
              <w:bottom w:val="single" w:sz="8" w:space="0" w:color="auto"/>
              <w:right w:val="single" w:sz="8" w:space="0" w:color="auto"/>
            </w:tcBorders>
            <w:shd w:val="clear" w:color="auto" w:fill="auto"/>
            <w:noWrap/>
            <w:vAlign w:val="center"/>
            <w:tcPrChange w:id="267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M401dw</w:t>
            </w:r>
          </w:p>
        </w:tc>
        <w:tc>
          <w:tcPr>
            <w:tcW w:w="1882" w:type="dxa"/>
            <w:tcBorders>
              <w:top w:val="nil"/>
              <w:left w:val="nil"/>
              <w:bottom w:val="single" w:sz="8" w:space="0" w:color="auto"/>
              <w:right w:val="single" w:sz="8" w:space="0" w:color="auto"/>
            </w:tcBorders>
            <w:shd w:val="clear" w:color="auto" w:fill="auto"/>
            <w:noWrap/>
            <w:vAlign w:val="center"/>
            <w:tcPrChange w:id="267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VNC3711045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67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68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68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682" w:author="MaksimovA" w:date="2017-05-05T12:34:00Z">
                  <w:rPr>
                    <w:sz w:val="22"/>
                    <w:szCs w:val="22"/>
                  </w:rPr>
                </w:rPrChange>
              </w:rPr>
            </w:pPr>
          </w:p>
        </w:tc>
      </w:tr>
      <w:tr w:rsidR="00666378" w:rsidRPr="008C554D" w:rsidTr="00666378">
        <w:tblPrEx>
          <w:tblW w:w="9782" w:type="dxa"/>
          <w:tblInd w:w="-611" w:type="dxa"/>
          <w:tblLayout w:type="fixed"/>
          <w:tblPrExChange w:id="2683" w:author="MaksimovA" w:date="2017-05-05T12:33:00Z">
            <w:tblPrEx>
              <w:tblW w:w="9782" w:type="dxa"/>
              <w:tblInd w:w="-611" w:type="dxa"/>
              <w:tblLayout w:type="fixed"/>
            </w:tblPrEx>
          </w:tblPrExChange>
        </w:tblPrEx>
        <w:trPr>
          <w:trHeight w:val="170"/>
          <w:trPrChange w:id="268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68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261</w:t>
            </w:r>
          </w:p>
        </w:tc>
        <w:tc>
          <w:tcPr>
            <w:tcW w:w="2666" w:type="dxa"/>
            <w:tcBorders>
              <w:top w:val="nil"/>
              <w:left w:val="nil"/>
              <w:bottom w:val="single" w:sz="8" w:space="0" w:color="auto"/>
              <w:right w:val="single" w:sz="8" w:space="0" w:color="auto"/>
            </w:tcBorders>
            <w:shd w:val="clear" w:color="auto" w:fill="auto"/>
            <w:noWrap/>
            <w:vAlign w:val="center"/>
            <w:tcPrChange w:id="268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HP LaserJet Pro 400 M401dn </w:t>
            </w:r>
          </w:p>
        </w:tc>
        <w:tc>
          <w:tcPr>
            <w:tcW w:w="1882" w:type="dxa"/>
            <w:tcBorders>
              <w:top w:val="nil"/>
              <w:left w:val="nil"/>
              <w:bottom w:val="single" w:sz="8" w:space="0" w:color="auto"/>
              <w:right w:val="single" w:sz="8" w:space="0" w:color="auto"/>
            </w:tcBorders>
            <w:shd w:val="clear" w:color="auto" w:fill="auto"/>
            <w:noWrap/>
            <w:vAlign w:val="center"/>
            <w:tcPrChange w:id="268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PHKGF18389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68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68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69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691" w:author="MaksimovA" w:date="2017-05-05T12:34:00Z">
                  <w:rPr>
                    <w:sz w:val="22"/>
                    <w:szCs w:val="22"/>
                  </w:rPr>
                </w:rPrChange>
              </w:rPr>
            </w:pPr>
          </w:p>
        </w:tc>
      </w:tr>
      <w:tr w:rsidR="00666378" w:rsidRPr="008C554D" w:rsidTr="00666378">
        <w:tblPrEx>
          <w:tblW w:w="9782" w:type="dxa"/>
          <w:tblInd w:w="-611" w:type="dxa"/>
          <w:tblLayout w:type="fixed"/>
          <w:tblPrExChange w:id="2692" w:author="MaksimovA" w:date="2017-05-05T12:33:00Z">
            <w:tblPrEx>
              <w:tblW w:w="9782" w:type="dxa"/>
              <w:tblInd w:w="-611" w:type="dxa"/>
              <w:tblLayout w:type="fixed"/>
            </w:tblPrEx>
          </w:tblPrExChange>
        </w:tblPrEx>
        <w:trPr>
          <w:trHeight w:val="170"/>
          <w:trPrChange w:id="269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69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262</w:t>
            </w:r>
          </w:p>
        </w:tc>
        <w:tc>
          <w:tcPr>
            <w:tcW w:w="2666" w:type="dxa"/>
            <w:tcBorders>
              <w:top w:val="nil"/>
              <w:left w:val="nil"/>
              <w:bottom w:val="single" w:sz="8" w:space="0" w:color="auto"/>
              <w:right w:val="single" w:sz="8" w:space="0" w:color="auto"/>
            </w:tcBorders>
            <w:shd w:val="clear" w:color="auto" w:fill="auto"/>
            <w:noWrap/>
            <w:vAlign w:val="center"/>
            <w:tcPrChange w:id="269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HP LaserJet Pro 400 M401dn </w:t>
            </w:r>
          </w:p>
        </w:tc>
        <w:tc>
          <w:tcPr>
            <w:tcW w:w="1882" w:type="dxa"/>
            <w:tcBorders>
              <w:top w:val="nil"/>
              <w:left w:val="nil"/>
              <w:bottom w:val="single" w:sz="8" w:space="0" w:color="auto"/>
              <w:right w:val="single" w:sz="8" w:space="0" w:color="auto"/>
            </w:tcBorders>
            <w:shd w:val="clear" w:color="auto" w:fill="auto"/>
            <w:noWrap/>
            <w:vAlign w:val="center"/>
            <w:tcPrChange w:id="269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PHKGD19244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69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69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69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700" w:author="MaksimovA" w:date="2017-05-05T12:34:00Z">
                  <w:rPr>
                    <w:sz w:val="22"/>
                    <w:szCs w:val="22"/>
                  </w:rPr>
                </w:rPrChange>
              </w:rPr>
            </w:pPr>
          </w:p>
        </w:tc>
      </w:tr>
      <w:tr w:rsidR="00666378" w:rsidRPr="008C554D" w:rsidTr="00666378">
        <w:tblPrEx>
          <w:tblW w:w="9782" w:type="dxa"/>
          <w:tblInd w:w="-611" w:type="dxa"/>
          <w:tblLayout w:type="fixed"/>
          <w:tblPrExChange w:id="2701" w:author="MaksimovA" w:date="2017-05-05T12:33:00Z">
            <w:tblPrEx>
              <w:tblW w:w="9782" w:type="dxa"/>
              <w:tblInd w:w="-611" w:type="dxa"/>
              <w:tblLayout w:type="fixed"/>
            </w:tblPrEx>
          </w:tblPrExChange>
        </w:tblPrEx>
        <w:trPr>
          <w:trHeight w:val="170"/>
          <w:trPrChange w:id="270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70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263</w:t>
            </w:r>
          </w:p>
        </w:tc>
        <w:tc>
          <w:tcPr>
            <w:tcW w:w="2666" w:type="dxa"/>
            <w:tcBorders>
              <w:top w:val="nil"/>
              <w:left w:val="nil"/>
              <w:bottom w:val="single" w:sz="8" w:space="0" w:color="auto"/>
              <w:right w:val="single" w:sz="8" w:space="0" w:color="auto"/>
            </w:tcBorders>
            <w:shd w:val="clear" w:color="auto" w:fill="auto"/>
            <w:noWrap/>
            <w:vAlign w:val="center"/>
            <w:tcPrChange w:id="270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400 m401dn</w:t>
            </w:r>
          </w:p>
        </w:tc>
        <w:tc>
          <w:tcPr>
            <w:tcW w:w="1882" w:type="dxa"/>
            <w:tcBorders>
              <w:top w:val="nil"/>
              <w:left w:val="nil"/>
              <w:bottom w:val="single" w:sz="8" w:space="0" w:color="auto"/>
              <w:right w:val="single" w:sz="8" w:space="0" w:color="auto"/>
            </w:tcBorders>
            <w:shd w:val="clear" w:color="auto" w:fill="auto"/>
            <w:noWrap/>
            <w:vAlign w:val="center"/>
            <w:tcPrChange w:id="270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VNH4224382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70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70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70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709" w:author="MaksimovA" w:date="2017-05-05T12:34:00Z">
                  <w:rPr>
                    <w:sz w:val="22"/>
                    <w:szCs w:val="22"/>
                  </w:rPr>
                </w:rPrChange>
              </w:rPr>
            </w:pPr>
          </w:p>
        </w:tc>
      </w:tr>
      <w:tr w:rsidR="00666378" w:rsidRPr="008C554D" w:rsidTr="00666378">
        <w:tblPrEx>
          <w:tblW w:w="9782" w:type="dxa"/>
          <w:tblInd w:w="-611" w:type="dxa"/>
          <w:tblLayout w:type="fixed"/>
          <w:tblPrExChange w:id="2710" w:author="MaksimovA" w:date="2017-05-05T12:33:00Z">
            <w:tblPrEx>
              <w:tblW w:w="9782" w:type="dxa"/>
              <w:tblInd w:w="-611" w:type="dxa"/>
              <w:tblLayout w:type="fixed"/>
            </w:tblPrEx>
          </w:tblPrExChange>
        </w:tblPrEx>
        <w:trPr>
          <w:trHeight w:val="170"/>
          <w:trPrChange w:id="271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71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264</w:t>
            </w:r>
          </w:p>
        </w:tc>
        <w:tc>
          <w:tcPr>
            <w:tcW w:w="2666" w:type="dxa"/>
            <w:tcBorders>
              <w:top w:val="nil"/>
              <w:left w:val="nil"/>
              <w:bottom w:val="single" w:sz="8" w:space="0" w:color="auto"/>
              <w:right w:val="single" w:sz="8" w:space="0" w:color="auto"/>
            </w:tcBorders>
            <w:shd w:val="clear" w:color="auto" w:fill="auto"/>
            <w:noWrap/>
            <w:vAlign w:val="center"/>
            <w:tcPrChange w:id="271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HP LaserJet Pro 400 M401dn </w:t>
            </w:r>
          </w:p>
        </w:tc>
        <w:tc>
          <w:tcPr>
            <w:tcW w:w="1882" w:type="dxa"/>
            <w:tcBorders>
              <w:top w:val="nil"/>
              <w:left w:val="nil"/>
              <w:bottom w:val="single" w:sz="8" w:space="0" w:color="auto"/>
              <w:right w:val="single" w:sz="8" w:space="0" w:color="auto"/>
            </w:tcBorders>
            <w:shd w:val="clear" w:color="auto" w:fill="auto"/>
            <w:noWrap/>
            <w:vAlign w:val="center"/>
            <w:tcPrChange w:id="271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VNC3711047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71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71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71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718" w:author="MaksimovA" w:date="2017-05-05T12:34:00Z">
                  <w:rPr>
                    <w:sz w:val="22"/>
                    <w:szCs w:val="22"/>
                  </w:rPr>
                </w:rPrChange>
              </w:rPr>
            </w:pPr>
          </w:p>
        </w:tc>
      </w:tr>
      <w:tr w:rsidR="00666378" w:rsidRPr="008C554D" w:rsidTr="00666378">
        <w:tblPrEx>
          <w:tblW w:w="9782" w:type="dxa"/>
          <w:tblInd w:w="-611" w:type="dxa"/>
          <w:tblLayout w:type="fixed"/>
          <w:tblPrExChange w:id="2719" w:author="MaksimovA" w:date="2017-05-05T12:33:00Z">
            <w:tblPrEx>
              <w:tblW w:w="9782" w:type="dxa"/>
              <w:tblInd w:w="-611" w:type="dxa"/>
              <w:tblLayout w:type="fixed"/>
            </w:tblPrEx>
          </w:tblPrExChange>
        </w:tblPrEx>
        <w:trPr>
          <w:trHeight w:val="170"/>
          <w:trPrChange w:id="272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72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265</w:t>
            </w:r>
          </w:p>
        </w:tc>
        <w:tc>
          <w:tcPr>
            <w:tcW w:w="2666" w:type="dxa"/>
            <w:tcBorders>
              <w:top w:val="nil"/>
              <w:left w:val="nil"/>
              <w:bottom w:val="single" w:sz="8" w:space="0" w:color="auto"/>
              <w:right w:val="single" w:sz="8" w:space="0" w:color="auto"/>
            </w:tcBorders>
            <w:shd w:val="clear" w:color="auto" w:fill="auto"/>
            <w:noWrap/>
            <w:vAlign w:val="center"/>
            <w:tcPrChange w:id="272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72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CNF8G3S592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72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72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72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727" w:author="MaksimovA" w:date="2017-05-05T12:34:00Z">
                  <w:rPr>
                    <w:sz w:val="22"/>
                    <w:szCs w:val="22"/>
                  </w:rPr>
                </w:rPrChange>
              </w:rPr>
            </w:pPr>
          </w:p>
        </w:tc>
      </w:tr>
      <w:tr w:rsidR="00666378" w:rsidRPr="008C554D" w:rsidTr="00666378">
        <w:tblPrEx>
          <w:tblW w:w="9782" w:type="dxa"/>
          <w:tblInd w:w="-611" w:type="dxa"/>
          <w:tblLayout w:type="fixed"/>
          <w:tblPrExChange w:id="2728" w:author="MaksimovA" w:date="2017-05-05T12:33:00Z">
            <w:tblPrEx>
              <w:tblW w:w="9782" w:type="dxa"/>
              <w:tblInd w:w="-611" w:type="dxa"/>
              <w:tblLayout w:type="fixed"/>
            </w:tblPrEx>
          </w:tblPrExChange>
        </w:tblPrEx>
        <w:trPr>
          <w:trHeight w:val="170"/>
          <w:trPrChange w:id="272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73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266</w:t>
            </w:r>
          </w:p>
        </w:tc>
        <w:tc>
          <w:tcPr>
            <w:tcW w:w="2666" w:type="dxa"/>
            <w:tcBorders>
              <w:top w:val="nil"/>
              <w:left w:val="nil"/>
              <w:bottom w:val="single" w:sz="8" w:space="0" w:color="auto"/>
              <w:right w:val="single" w:sz="8" w:space="0" w:color="auto"/>
            </w:tcBorders>
            <w:shd w:val="clear" w:color="auto" w:fill="auto"/>
            <w:noWrap/>
            <w:vAlign w:val="center"/>
            <w:tcPrChange w:id="273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73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CNF8G3S5QL</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73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73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73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736" w:author="MaksimovA" w:date="2017-05-05T12:34:00Z">
                  <w:rPr>
                    <w:sz w:val="22"/>
                    <w:szCs w:val="22"/>
                  </w:rPr>
                </w:rPrChange>
              </w:rPr>
            </w:pPr>
          </w:p>
        </w:tc>
      </w:tr>
      <w:tr w:rsidR="00666378" w:rsidRPr="008C554D" w:rsidTr="00666378">
        <w:tblPrEx>
          <w:tblW w:w="9782" w:type="dxa"/>
          <w:tblInd w:w="-611" w:type="dxa"/>
          <w:tblLayout w:type="fixed"/>
          <w:tblPrExChange w:id="2737" w:author="MaksimovA" w:date="2017-05-05T12:33:00Z">
            <w:tblPrEx>
              <w:tblW w:w="9782" w:type="dxa"/>
              <w:tblInd w:w="-611" w:type="dxa"/>
              <w:tblLayout w:type="fixed"/>
            </w:tblPrEx>
          </w:tblPrExChange>
        </w:tblPrEx>
        <w:trPr>
          <w:trHeight w:val="170"/>
          <w:trPrChange w:id="273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73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267</w:t>
            </w:r>
          </w:p>
        </w:tc>
        <w:tc>
          <w:tcPr>
            <w:tcW w:w="2666" w:type="dxa"/>
            <w:tcBorders>
              <w:top w:val="nil"/>
              <w:left w:val="nil"/>
              <w:bottom w:val="single" w:sz="8" w:space="0" w:color="auto"/>
              <w:right w:val="single" w:sz="8" w:space="0" w:color="auto"/>
            </w:tcBorders>
            <w:shd w:val="clear" w:color="auto" w:fill="auto"/>
            <w:noWrap/>
            <w:vAlign w:val="center"/>
            <w:tcPrChange w:id="274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74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CNF8G3S5ML</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74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74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74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745" w:author="MaksimovA" w:date="2017-05-05T12:34:00Z">
                  <w:rPr>
                    <w:sz w:val="22"/>
                    <w:szCs w:val="22"/>
                  </w:rPr>
                </w:rPrChange>
              </w:rPr>
            </w:pPr>
          </w:p>
        </w:tc>
      </w:tr>
      <w:tr w:rsidR="00666378" w:rsidRPr="008C554D" w:rsidTr="00666378">
        <w:tblPrEx>
          <w:tblW w:w="9782" w:type="dxa"/>
          <w:tblInd w:w="-611" w:type="dxa"/>
          <w:tblLayout w:type="fixed"/>
          <w:tblPrExChange w:id="2746" w:author="MaksimovA" w:date="2017-05-05T12:33:00Z">
            <w:tblPrEx>
              <w:tblW w:w="9782" w:type="dxa"/>
              <w:tblInd w:w="-611" w:type="dxa"/>
              <w:tblLayout w:type="fixed"/>
            </w:tblPrEx>
          </w:tblPrExChange>
        </w:tblPrEx>
        <w:trPr>
          <w:trHeight w:val="170"/>
          <w:trPrChange w:id="274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74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268</w:t>
            </w:r>
          </w:p>
        </w:tc>
        <w:tc>
          <w:tcPr>
            <w:tcW w:w="2666" w:type="dxa"/>
            <w:tcBorders>
              <w:top w:val="nil"/>
              <w:left w:val="nil"/>
              <w:bottom w:val="single" w:sz="8" w:space="0" w:color="auto"/>
              <w:right w:val="single" w:sz="8" w:space="0" w:color="auto"/>
            </w:tcBorders>
            <w:shd w:val="clear" w:color="auto" w:fill="auto"/>
            <w:noWrap/>
            <w:vAlign w:val="center"/>
            <w:tcPrChange w:id="274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75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CND8F7K758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75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75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75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754" w:author="MaksimovA" w:date="2017-05-05T12:34:00Z">
                  <w:rPr>
                    <w:sz w:val="22"/>
                    <w:szCs w:val="22"/>
                  </w:rPr>
                </w:rPrChange>
              </w:rPr>
            </w:pPr>
          </w:p>
        </w:tc>
      </w:tr>
      <w:tr w:rsidR="00666378" w:rsidRPr="008C554D" w:rsidTr="00666378">
        <w:tblPrEx>
          <w:tblW w:w="9782" w:type="dxa"/>
          <w:tblInd w:w="-611" w:type="dxa"/>
          <w:tblLayout w:type="fixed"/>
          <w:tblPrExChange w:id="2755" w:author="MaksimovA" w:date="2017-05-05T12:33:00Z">
            <w:tblPrEx>
              <w:tblW w:w="9782" w:type="dxa"/>
              <w:tblInd w:w="-611" w:type="dxa"/>
              <w:tblLayout w:type="fixed"/>
            </w:tblPrEx>
          </w:tblPrExChange>
        </w:tblPrEx>
        <w:trPr>
          <w:trHeight w:val="170"/>
          <w:trPrChange w:id="275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75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269</w:t>
            </w:r>
          </w:p>
        </w:tc>
        <w:tc>
          <w:tcPr>
            <w:tcW w:w="2666" w:type="dxa"/>
            <w:tcBorders>
              <w:top w:val="nil"/>
              <w:left w:val="nil"/>
              <w:bottom w:val="single" w:sz="8" w:space="0" w:color="auto"/>
              <w:right w:val="single" w:sz="8" w:space="0" w:color="auto"/>
            </w:tcBorders>
            <w:shd w:val="clear" w:color="auto" w:fill="auto"/>
            <w:noWrap/>
            <w:vAlign w:val="center"/>
            <w:tcPrChange w:id="275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75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CND8F7K772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76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76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76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763" w:author="MaksimovA" w:date="2017-05-05T12:34:00Z">
                  <w:rPr>
                    <w:sz w:val="22"/>
                    <w:szCs w:val="22"/>
                  </w:rPr>
                </w:rPrChange>
              </w:rPr>
            </w:pPr>
          </w:p>
        </w:tc>
      </w:tr>
      <w:tr w:rsidR="00666378" w:rsidRPr="008C554D" w:rsidTr="00666378">
        <w:tblPrEx>
          <w:tblW w:w="9782" w:type="dxa"/>
          <w:tblInd w:w="-611" w:type="dxa"/>
          <w:tblLayout w:type="fixed"/>
          <w:tblPrExChange w:id="2764" w:author="MaksimovA" w:date="2017-05-05T12:33:00Z">
            <w:tblPrEx>
              <w:tblW w:w="9782" w:type="dxa"/>
              <w:tblInd w:w="-611" w:type="dxa"/>
              <w:tblLayout w:type="fixed"/>
            </w:tblPrEx>
          </w:tblPrExChange>
        </w:tblPrEx>
        <w:trPr>
          <w:trHeight w:val="170"/>
          <w:trPrChange w:id="276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76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270</w:t>
            </w:r>
          </w:p>
        </w:tc>
        <w:tc>
          <w:tcPr>
            <w:tcW w:w="2666" w:type="dxa"/>
            <w:tcBorders>
              <w:top w:val="nil"/>
              <w:left w:val="nil"/>
              <w:bottom w:val="single" w:sz="8" w:space="0" w:color="auto"/>
              <w:right w:val="single" w:sz="8" w:space="0" w:color="auto"/>
            </w:tcBorders>
            <w:shd w:val="clear" w:color="auto" w:fill="auto"/>
            <w:noWrap/>
            <w:vAlign w:val="center"/>
            <w:tcPrChange w:id="276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76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CNF8G3S5HJ</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76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77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77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772" w:author="MaksimovA" w:date="2017-05-05T12:34:00Z">
                  <w:rPr>
                    <w:sz w:val="22"/>
                    <w:szCs w:val="22"/>
                  </w:rPr>
                </w:rPrChange>
              </w:rPr>
            </w:pPr>
          </w:p>
        </w:tc>
      </w:tr>
      <w:tr w:rsidR="00666378" w:rsidRPr="008C554D" w:rsidTr="00666378">
        <w:tblPrEx>
          <w:tblW w:w="9782" w:type="dxa"/>
          <w:tblInd w:w="-611" w:type="dxa"/>
          <w:tblLayout w:type="fixed"/>
          <w:tblPrExChange w:id="2773" w:author="MaksimovA" w:date="2017-05-05T12:33:00Z">
            <w:tblPrEx>
              <w:tblW w:w="9782" w:type="dxa"/>
              <w:tblInd w:w="-611" w:type="dxa"/>
              <w:tblLayout w:type="fixed"/>
            </w:tblPrEx>
          </w:tblPrExChange>
        </w:tblPrEx>
        <w:trPr>
          <w:trHeight w:val="170"/>
          <w:trPrChange w:id="277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77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271</w:t>
            </w:r>
          </w:p>
        </w:tc>
        <w:tc>
          <w:tcPr>
            <w:tcW w:w="2666" w:type="dxa"/>
            <w:tcBorders>
              <w:top w:val="nil"/>
              <w:left w:val="nil"/>
              <w:bottom w:val="single" w:sz="8" w:space="0" w:color="auto"/>
              <w:right w:val="single" w:sz="8" w:space="0" w:color="auto"/>
            </w:tcBorders>
            <w:shd w:val="clear" w:color="auto" w:fill="auto"/>
            <w:noWrap/>
            <w:vAlign w:val="center"/>
            <w:tcPrChange w:id="277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77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CNB6D57H51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77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77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78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781" w:author="MaksimovA" w:date="2017-05-05T12:34:00Z">
                  <w:rPr>
                    <w:sz w:val="22"/>
                    <w:szCs w:val="22"/>
                  </w:rPr>
                </w:rPrChange>
              </w:rPr>
            </w:pPr>
          </w:p>
        </w:tc>
      </w:tr>
      <w:tr w:rsidR="00666378" w:rsidRPr="008C554D" w:rsidTr="00666378">
        <w:tblPrEx>
          <w:tblW w:w="9782" w:type="dxa"/>
          <w:tblInd w:w="-611" w:type="dxa"/>
          <w:tblLayout w:type="fixed"/>
          <w:tblPrExChange w:id="2782" w:author="MaksimovA" w:date="2017-05-05T12:33:00Z">
            <w:tblPrEx>
              <w:tblW w:w="9782" w:type="dxa"/>
              <w:tblInd w:w="-611" w:type="dxa"/>
              <w:tblLayout w:type="fixed"/>
            </w:tblPrEx>
          </w:tblPrExChange>
        </w:tblPrEx>
        <w:trPr>
          <w:trHeight w:val="170"/>
          <w:trPrChange w:id="278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78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272</w:t>
            </w:r>
          </w:p>
        </w:tc>
        <w:tc>
          <w:tcPr>
            <w:tcW w:w="2666" w:type="dxa"/>
            <w:tcBorders>
              <w:top w:val="nil"/>
              <w:left w:val="nil"/>
              <w:bottom w:val="single" w:sz="8" w:space="0" w:color="auto"/>
              <w:right w:val="single" w:sz="8" w:space="0" w:color="auto"/>
            </w:tcBorders>
            <w:shd w:val="clear" w:color="auto" w:fill="auto"/>
            <w:noWrap/>
            <w:vAlign w:val="center"/>
            <w:tcPrChange w:id="278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78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CND8F7K7PS</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78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78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78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790" w:author="MaksimovA" w:date="2017-05-05T12:34:00Z">
                  <w:rPr>
                    <w:sz w:val="22"/>
                    <w:szCs w:val="22"/>
                  </w:rPr>
                </w:rPrChange>
              </w:rPr>
            </w:pPr>
          </w:p>
        </w:tc>
      </w:tr>
      <w:tr w:rsidR="00666378" w:rsidRPr="008C554D" w:rsidTr="00666378">
        <w:tblPrEx>
          <w:tblW w:w="9782" w:type="dxa"/>
          <w:tblInd w:w="-611" w:type="dxa"/>
          <w:tblLayout w:type="fixed"/>
          <w:tblPrExChange w:id="2791" w:author="MaksimovA" w:date="2017-05-05T12:33:00Z">
            <w:tblPrEx>
              <w:tblW w:w="9782" w:type="dxa"/>
              <w:tblInd w:w="-611" w:type="dxa"/>
              <w:tblLayout w:type="fixed"/>
            </w:tblPrEx>
          </w:tblPrExChange>
        </w:tblPrEx>
        <w:trPr>
          <w:trHeight w:val="170"/>
          <w:trPrChange w:id="279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79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273</w:t>
            </w:r>
          </w:p>
        </w:tc>
        <w:tc>
          <w:tcPr>
            <w:tcW w:w="2666" w:type="dxa"/>
            <w:tcBorders>
              <w:top w:val="nil"/>
              <w:left w:val="nil"/>
              <w:bottom w:val="single" w:sz="8" w:space="0" w:color="auto"/>
              <w:right w:val="single" w:sz="8" w:space="0" w:color="auto"/>
            </w:tcBorders>
            <w:shd w:val="clear" w:color="auto" w:fill="auto"/>
            <w:noWrap/>
            <w:vAlign w:val="center"/>
            <w:tcPrChange w:id="279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79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CNB6D4THF8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79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79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79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799" w:author="MaksimovA" w:date="2017-05-05T12:34:00Z">
                  <w:rPr>
                    <w:sz w:val="22"/>
                    <w:szCs w:val="22"/>
                  </w:rPr>
                </w:rPrChange>
              </w:rPr>
            </w:pPr>
          </w:p>
        </w:tc>
      </w:tr>
      <w:tr w:rsidR="00666378" w:rsidRPr="008C554D" w:rsidTr="00666378">
        <w:tblPrEx>
          <w:tblW w:w="9782" w:type="dxa"/>
          <w:tblInd w:w="-611" w:type="dxa"/>
          <w:tblLayout w:type="fixed"/>
          <w:tblPrExChange w:id="2800" w:author="MaksimovA" w:date="2017-05-05T12:33:00Z">
            <w:tblPrEx>
              <w:tblW w:w="9782" w:type="dxa"/>
              <w:tblInd w:w="-611" w:type="dxa"/>
              <w:tblLayout w:type="fixed"/>
            </w:tblPrEx>
          </w:tblPrExChange>
        </w:tblPrEx>
        <w:trPr>
          <w:trHeight w:val="170"/>
          <w:trPrChange w:id="280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80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274</w:t>
            </w:r>
          </w:p>
        </w:tc>
        <w:tc>
          <w:tcPr>
            <w:tcW w:w="2666" w:type="dxa"/>
            <w:tcBorders>
              <w:top w:val="nil"/>
              <w:left w:val="nil"/>
              <w:bottom w:val="single" w:sz="8" w:space="0" w:color="auto"/>
              <w:right w:val="single" w:sz="8" w:space="0" w:color="auto"/>
            </w:tcBorders>
            <w:shd w:val="clear" w:color="auto" w:fill="auto"/>
            <w:noWrap/>
            <w:vAlign w:val="center"/>
            <w:tcPrChange w:id="280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80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CND8F7K8WQ</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80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80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80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808" w:author="MaksimovA" w:date="2017-05-05T12:34:00Z">
                  <w:rPr>
                    <w:sz w:val="22"/>
                    <w:szCs w:val="22"/>
                  </w:rPr>
                </w:rPrChange>
              </w:rPr>
            </w:pPr>
          </w:p>
        </w:tc>
      </w:tr>
      <w:tr w:rsidR="00666378" w:rsidRPr="008C554D" w:rsidTr="00666378">
        <w:tblPrEx>
          <w:tblW w:w="9782" w:type="dxa"/>
          <w:tblInd w:w="-611" w:type="dxa"/>
          <w:tblLayout w:type="fixed"/>
          <w:tblPrExChange w:id="2809" w:author="MaksimovA" w:date="2017-05-05T12:33:00Z">
            <w:tblPrEx>
              <w:tblW w:w="9782" w:type="dxa"/>
              <w:tblInd w:w="-611" w:type="dxa"/>
              <w:tblLayout w:type="fixed"/>
            </w:tblPrEx>
          </w:tblPrExChange>
        </w:tblPrEx>
        <w:trPr>
          <w:trHeight w:val="170"/>
          <w:trPrChange w:id="281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81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275</w:t>
            </w:r>
          </w:p>
        </w:tc>
        <w:tc>
          <w:tcPr>
            <w:tcW w:w="2666" w:type="dxa"/>
            <w:tcBorders>
              <w:top w:val="nil"/>
              <w:left w:val="nil"/>
              <w:bottom w:val="single" w:sz="8" w:space="0" w:color="auto"/>
              <w:right w:val="single" w:sz="8" w:space="0" w:color="auto"/>
            </w:tcBorders>
            <w:shd w:val="clear" w:color="auto" w:fill="auto"/>
            <w:noWrap/>
            <w:vAlign w:val="center"/>
            <w:tcPrChange w:id="281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81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CNF8G3YBNG</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81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81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81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817" w:author="MaksimovA" w:date="2017-05-05T12:34:00Z">
                  <w:rPr>
                    <w:sz w:val="22"/>
                    <w:szCs w:val="22"/>
                  </w:rPr>
                </w:rPrChange>
              </w:rPr>
            </w:pPr>
          </w:p>
        </w:tc>
      </w:tr>
      <w:tr w:rsidR="00666378" w:rsidRPr="008C554D" w:rsidTr="00666378">
        <w:tblPrEx>
          <w:tblW w:w="9782" w:type="dxa"/>
          <w:tblInd w:w="-611" w:type="dxa"/>
          <w:tblLayout w:type="fixed"/>
          <w:tblPrExChange w:id="2818" w:author="MaksimovA" w:date="2017-05-05T12:33:00Z">
            <w:tblPrEx>
              <w:tblW w:w="9782" w:type="dxa"/>
              <w:tblInd w:w="-611" w:type="dxa"/>
              <w:tblLayout w:type="fixed"/>
            </w:tblPrEx>
          </w:tblPrExChange>
        </w:tblPrEx>
        <w:trPr>
          <w:trHeight w:val="170"/>
          <w:trPrChange w:id="281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82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276</w:t>
            </w:r>
          </w:p>
        </w:tc>
        <w:tc>
          <w:tcPr>
            <w:tcW w:w="2666" w:type="dxa"/>
            <w:tcBorders>
              <w:top w:val="nil"/>
              <w:left w:val="nil"/>
              <w:bottom w:val="single" w:sz="8" w:space="0" w:color="auto"/>
              <w:right w:val="single" w:sz="8" w:space="0" w:color="auto"/>
            </w:tcBorders>
            <w:shd w:val="clear" w:color="auto" w:fill="auto"/>
            <w:noWrap/>
            <w:vAlign w:val="center"/>
            <w:tcPrChange w:id="282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82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CND8G1505W</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82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82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82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826" w:author="MaksimovA" w:date="2017-05-05T12:34:00Z">
                  <w:rPr>
                    <w:sz w:val="22"/>
                    <w:szCs w:val="22"/>
                  </w:rPr>
                </w:rPrChange>
              </w:rPr>
            </w:pPr>
          </w:p>
        </w:tc>
      </w:tr>
      <w:tr w:rsidR="00666378" w:rsidRPr="008C554D" w:rsidTr="00666378">
        <w:tblPrEx>
          <w:tblW w:w="9782" w:type="dxa"/>
          <w:tblInd w:w="-611" w:type="dxa"/>
          <w:tblLayout w:type="fixed"/>
          <w:tblPrExChange w:id="2827" w:author="MaksimovA" w:date="2017-05-05T12:33:00Z">
            <w:tblPrEx>
              <w:tblW w:w="9782" w:type="dxa"/>
              <w:tblInd w:w="-611" w:type="dxa"/>
              <w:tblLayout w:type="fixed"/>
            </w:tblPrEx>
          </w:tblPrExChange>
        </w:tblPrEx>
        <w:trPr>
          <w:trHeight w:val="170"/>
          <w:trPrChange w:id="282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82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277</w:t>
            </w:r>
          </w:p>
        </w:tc>
        <w:tc>
          <w:tcPr>
            <w:tcW w:w="2666" w:type="dxa"/>
            <w:tcBorders>
              <w:top w:val="nil"/>
              <w:left w:val="nil"/>
              <w:bottom w:val="single" w:sz="8" w:space="0" w:color="auto"/>
              <w:right w:val="single" w:sz="8" w:space="0" w:color="auto"/>
            </w:tcBorders>
            <w:shd w:val="clear" w:color="auto" w:fill="auto"/>
            <w:noWrap/>
            <w:vAlign w:val="center"/>
            <w:tcPrChange w:id="283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83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CNF8G2C61T</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83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83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83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835" w:author="MaksimovA" w:date="2017-05-05T12:34:00Z">
                  <w:rPr>
                    <w:sz w:val="22"/>
                    <w:szCs w:val="22"/>
                  </w:rPr>
                </w:rPrChange>
              </w:rPr>
            </w:pPr>
          </w:p>
        </w:tc>
      </w:tr>
      <w:tr w:rsidR="00666378" w:rsidRPr="008C554D" w:rsidTr="00666378">
        <w:tblPrEx>
          <w:tblW w:w="9782" w:type="dxa"/>
          <w:tblInd w:w="-611" w:type="dxa"/>
          <w:tblLayout w:type="fixed"/>
          <w:tblPrExChange w:id="2836" w:author="MaksimovA" w:date="2017-05-05T12:33:00Z">
            <w:tblPrEx>
              <w:tblW w:w="9782" w:type="dxa"/>
              <w:tblInd w:w="-611" w:type="dxa"/>
              <w:tblLayout w:type="fixed"/>
            </w:tblPrEx>
          </w:tblPrExChange>
        </w:tblPrEx>
        <w:trPr>
          <w:trHeight w:val="170"/>
          <w:trPrChange w:id="283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83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278</w:t>
            </w:r>
          </w:p>
        </w:tc>
        <w:tc>
          <w:tcPr>
            <w:tcW w:w="2666" w:type="dxa"/>
            <w:tcBorders>
              <w:top w:val="nil"/>
              <w:left w:val="nil"/>
              <w:bottom w:val="single" w:sz="8" w:space="0" w:color="auto"/>
              <w:right w:val="single" w:sz="8" w:space="0" w:color="auto"/>
            </w:tcBorders>
            <w:shd w:val="clear" w:color="auto" w:fill="auto"/>
            <w:noWrap/>
            <w:vAlign w:val="center"/>
            <w:tcPrChange w:id="283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84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CNF8G3R8QK</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84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84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84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844" w:author="MaksimovA" w:date="2017-05-05T12:34:00Z">
                  <w:rPr>
                    <w:sz w:val="22"/>
                    <w:szCs w:val="22"/>
                  </w:rPr>
                </w:rPrChange>
              </w:rPr>
            </w:pPr>
          </w:p>
        </w:tc>
      </w:tr>
      <w:tr w:rsidR="00666378" w:rsidRPr="008C554D" w:rsidTr="00666378">
        <w:tblPrEx>
          <w:tblW w:w="9782" w:type="dxa"/>
          <w:tblInd w:w="-611" w:type="dxa"/>
          <w:tblLayout w:type="fixed"/>
          <w:tblPrExChange w:id="2845" w:author="MaksimovA" w:date="2017-05-05T12:33:00Z">
            <w:tblPrEx>
              <w:tblW w:w="9782" w:type="dxa"/>
              <w:tblInd w:w="-611" w:type="dxa"/>
              <w:tblLayout w:type="fixed"/>
            </w:tblPrEx>
          </w:tblPrExChange>
        </w:tblPrEx>
        <w:trPr>
          <w:trHeight w:val="170"/>
          <w:trPrChange w:id="284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84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279</w:t>
            </w:r>
          </w:p>
        </w:tc>
        <w:tc>
          <w:tcPr>
            <w:tcW w:w="2666" w:type="dxa"/>
            <w:tcBorders>
              <w:top w:val="nil"/>
              <w:left w:val="nil"/>
              <w:bottom w:val="single" w:sz="8" w:space="0" w:color="auto"/>
              <w:right w:val="single" w:sz="8" w:space="0" w:color="auto"/>
            </w:tcBorders>
            <w:shd w:val="clear" w:color="auto" w:fill="auto"/>
            <w:noWrap/>
            <w:vAlign w:val="center"/>
            <w:tcPrChange w:id="284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84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CND8FBP2M9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85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85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85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853" w:author="MaksimovA" w:date="2017-05-05T12:34:00Z">
                  <w:rPr>
                    <w:sz w:val="22"/>
                    <w:szCs w:val="22"/>
                  </w:rPr>
                </w:rPrChange>
              </w:rPr>
            </w:pPr>
          </w:p>
        </w:tc>
      </w:tr>
      <w:tr w:rsidR="00666378" w:rsidRPr="008C554D" w:rsidTr="00666378">
        <w:tblPrEx>
          <w:tblW w:w="9782" w:type="dxa"/>
          <w:tblInd w:w="-611" w:type="dxa"/>
          <w:tblLayout w:type="fixed"/>
          <w:tblPrExChange w:id="2854" w:author="MaksimovA" w:date="2017-05-05T12:33:00Z">
            <w:tblPrEx>
              <w:tblW w:w="9782" w:type="dxa"/>
              <w:tblInd w:w="-611" w:type="dxa"/>
              <w:tblLayout w:type="fixed"/>
            </w:tblPrEx>
          </w:tblPrExChange>
        </w:tblPrEx>
        <w:trPr>
          <w:trHeight w:val="170"/>
          <w:trPrChange w:id="285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85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280</w:t>
            </w:r>
          </w:p>
        </w:tc>
        <w:tc>
          <w:tcPr>
            <w:tcW w:w="2666" w:type="dxa"/>
            <w:tcBorders>
              <w:top w:val="nil"/>
              <w:left w:val="nil"/>
              <w:bottom w:val="single" w:sz="8" w:space="0" w:color="auto"/>
              <w:right w:val="single" w:sz="8" w:space="0" w:color="auto"/>
            </w:tcBorders>
            <w:shd w:val="clear" w:color="auto" w:fill="auto"/>
            <w:noWrap/>
            <w:vAlign w:val="center"/>
            <w:tcPrChange w:id="285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85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CND8G1504F</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85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86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86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862" w:author="MaksimovA" w:date="2017-05-05T12:34:00Z">
                  <w:rPr>
                    <w:sz w:val="22"/>
                    <w:szCs w:val="22"/>
                  </w:rPr>
                </w:rPrChange>
              </w:rPr>
            </w:pPr>
          </w:p>
        </w:tc>
      </w:tr>
      <w:tr w:rsidR="00666378" w:rsidRPr="008C554D" w:rsidTr="00666378">
        <w:tblPrEx>
          <w:tblW w:w="9782" w:type="dxa"/>
          <w:tblInd w:w="-611" w:type="dxa"/>
          <w:tblLayout w:type="fixed"/>
          <w:tblPrExChange w:id="2863" w:author="MaksimovA" w:date="2017-05-05T12:33:00Z">
            <w:tblPrEx>
              <w:tblW w:w="9782" w:type="dxa"/>
              <w:tblInd w:w="-611" w:type="dxa"/>
              <w:tblLayout w:type="fixed"/>
            </w:tblPrEx>
          </w:tblPrExChange>
        </w:tblPrEx>
        <w:trPr>
          <w:trHeight w:val="170"/>
          <w:trPrChange w:id="286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86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281</w:t>
            </w:r>
          </w:p>
        </w:tc>
        <w:tc>
          <w:tcPr>
            <w:tcW w:w="2666" w:type="dxa"/>
            <w:tcBorders>
              <w:top w:val="nil"/>
              <w:left w:val="nil"/>
              <w:bottom w:val="single" w:sz="8" w:space="0" w:color="auto"/>
              <w:right w:val="single" w:sz="8" w:space="0" w:color="auto"/>
            </w:tcBorders>
            <w:shd w:val="clear" w:color="auto" w:fill="auto"/>
            <w:noWrap/>
            <w:vAlign w:val="center"/>
            <w:tcPrChange w:id="286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86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CNF8G5JL39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86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86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87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871" w:author="MaksimovA" w:date="2017-05-05T12:34:00Z">
                  <w:rPr>
                    <w:sz w:val="22"/>
                    <w:szCs w:val="22"/>
                  </w:rPr>
                </w:rPrChange>
              </w:rPr>
            </w:pPr>
          </w:p>
        </w:tc>
      </w:tr>
      <w:tr w:rsidR="00666378" w:rsidRPr="008C554D" w:rsidTr="00666378">
        <w:tblPrEx>
          <w:tblW w:w="9782" w:type="dxa"/>
          <w:tblInd w:w="-611" w:type="dxa"/>
          <w:tblLayout w:type="fixed"/>
          <w:tblPrExChange w:id="2872" w:author="MaksimovA" w:date="2017-05-05T12:33:00Z">
            <w:tblPrEx>
              <w:tblW w:w="9782" w:type="dxa"/>
              <w:tblInd w:w="-611" w:type="dxa"/>
              <w:tblLayout w:type="fixed"/>
            </w:tblPrEx>
          </w:tblPrExChange>
        </w:tblPrEx>
        <w:trPr>
          <w:trHeight w:val="170"/>
          <w:trPrChange w:id="287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87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282</w:t>
            </w:r>
          </w:p>
        </w:tc>
        <w:tc>
          <w:tcPr>
            <w:tcW w:w="2666" w:type="dxa"/>
            <w:tcBorders>
              <w:top w:val="nil"/>
              <w:left w:val="nil"/>
              <w:bottom w:val="single" w:sz="8" w:space="0" w:color="auto"/>
              <w:right w:val="single" w:sz="8" w:space="0" w:color="auto"/>
            </w:tcBorders>
            <w:shd w:val="clear" w:color="auto" w:fill="auto"/>
            <w:noWrap/>
            <w:vAlign w:val="center"/>
            <w:tcPrChange w:id="287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87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CND8FBFB97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87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87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87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880" w:author="MaksimovA" w:date="2017-05-05T12:34:00Z">
                  <w:rPr>
                    <w:sz w:val="22"/>
                    <w:szCs w:val="22"/>
                  </w:rPr>
                </w:rPrChange>
              </w:rPr>
            </w:pPr>
          </w:p>
        </w:tc>
      </w:tr>
      <w:tr w:rsidR="00666378" w:rsidRPr="008C554D" w:rsidTr="00666378">
        <w:tblPrEx>
          <w:tblW w:w="9782" w:type="dxa"/>
          <w:tblInd w:w="-611" w:type="dxa"/>
          <w:tblLayout w:type="fixed"/>
          <w:tblPrExChange w:id="2881" w:author="MaksimovA" w:date="2017-05-05T12:33:00Z">
            <w:tblPrEx>
              <w:tblW w:w="9782" w:type="dxa"/>
              <w:tblInd w:w="-611" w:type="dxa"/>
              <w:tblLayout w:type="fixed"/>
            </w:tblPrEx>
          </w:tblPrExChange>
        </w:tblPrEx>
        <w:trPr>
          <w:trHeight w:val="170"/>
          <w:trPrChange w:id="288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88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283</w:t>
            </w:r>
          </w:p>
        </w:tc>
        <w:tc>
          <w:tcPr>
            <w:tcW w:w="2666" w:type="dxa"/>
            <w:tcBorders>
              <w:top w:val="nil"/>
              <w:left w:val="nil"/>
              <w:bottom w:val="single" w:sz="8" w:space="0" w:color="auto"/>
              <w:right w:val="single" w:sz="8" w:space="0" w:color="auto"/>
            </w:tcBorders>
            <w:shd w:val="clear" w:color="auto" w:fill="auto"/>
            <w:noWrap/>
            <w:vAlign w:val="center"/>
            <w:tcPrChange w:id="288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88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CNF8G3S69T</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88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88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88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889" w:author="MaksimovA" w:date="2017-05-05T12:34:00Z">
                  <w:rPr>
                    <w:sz w:val="22"/>
                    <w:szCs w:val="22"/>
                  </w:rPr>
                </w:rPrChange>
              </w:rPr>
            </w:pPr>
          </w:p>
        </w:tc>
      </w:tr>
      <w:tr w:rsidR="00666378" w:rsidRPr="008C554D" w:rsidTr="00666378">
        <w:tblPrEx>
          <w:tblW w:w="9782" w:type="dxa"/>
          <w:tblInd w:w="-611" w:type="dxa"/>
          <w:tblLayout w:type="fixed"/>
          <w:tblPrExChange w:id="2890" w:author="MaksimovA" w:date="2017-05-05T12:33:00Z">
            <w:tblPrEx>
              <w:tblW w:w="9782" w:type="dxa"/>
              <w:tblInd w:w="-611" w:type="dxa"/>
              <w:tblLayout w:type="fixed"/>
            </w:tblPrEx>
          </w:tblPrExChange>
        </w:tblPrEx>
        <w:trPr>
          <w:trHeight w:val="170"/>
          <w:trPrChange w:id="289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89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284</w:t>
            </w:r>
          </w:p>
        </w:tc>
        <w:tc>
          <w:tcPr>
            <w:tcW w:w="2666" w:type="dxa"/>
            <w:tcBorders>
              <w:top w:val="nil"/>
              <w:left w:val="nil"/>
              <w:bottom w:val="single" w:sz="8" w:space="0" w:color="auto"/>
              <w:right w:val="single" w:sz="8" w:space="0" w:color="auto"/>
            </w:tcBorders>
            <w:shd w:val="clear" w:color="auto" w:fill="auto"/>
            <w:noWrap/>
            <w:vAlign w:val="center"/>
            <w:tcPrChange w:id="289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89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CNF8G3S66T</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89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89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89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898" w:author="MaksimovA" w:date="2017-05-05T12:34:00Z">
                  <w:rPr>
                    <w:sz w:val="22"/>
                    <w:szCs w:val="22"/>
                  </w:rPr>
                </w:rPrChange>
              </w:rPr>
            </w:pPr>
          </w:p>
        </w:tc>
      </w:tr>
      <w:tr w:rsidR="00666378" w:rsidRPr="008C554D" w:rsidTr="00666378">
        <w:tblPrEx>
          <w:tblW w:w="9782" w:type="dxa"/>
          <w:tblInd w:w="-611" w:type="dxa"/>
          <w:tblLayout w:type="fixed"/>
          <w:tblPrExChange w:id="2899" w:author="MaksimovA" w:date="2017-05-05T12:33:00Z">
            <w:tblPrEx>
              <w:tblW w:w="9782" w:type="dxa"/>
              <w:tblInd w:w="-611" w:type="dxa"/>
              <w:tblLayout w:type="fixed"/>
            </w:tblPrEx>
          </w:tblPrExChange>
        </w:tblPrEx>
        <w:trPr>
          <w:trHeight w:val="170"/>
          <w:trPrChange w:id="290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90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285</w:t>
            </w:r>
          </w:p>
        </w:tc>
        <w:tc>
          <w:tcPr>
            <w:tcW w:w="2666" w:type="dxa"/>
            <w:tcBorders>
              <w:top w:val="nil"/>
              <w:left w:val="nil"/>
              <w:bottom w:val="single" w:sz="8" w:space="0" w:color="auto"/>
              <w:right w:val="single" w:sz="8" w:space="0" w:color="auto"/>
            </w:tcBorders>
            <w:shd w:val="clear" w:color="auto" w:fill="auto"/>
            <w:noWrap/>
            <w:vAlign w:val="center"/>
            <w:tcPrChange w:id="290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90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CNF8G3S67R</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90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90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90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907" w:author="MaksimovA" w:date="2017-05-05T12:34:00Z">
                  <w:rPr>
                    <w:sz w:val="22"/>
                    <w:szCs w:val="22"/>
                  </w:rPr>
                </w:rPrChange>
              </w:rPr>
            </w:pPr>
          </w:p>
        </w:tc>
      </w:tr>
      <w:tr w:rsidR="00666378" w:rsidRPr="008C554D" w:rsidTr="00666378">
        <w:tblPrEx>
          <w:tblW w:w="9782" w:type="dxa"/>
          <w:tblInd w:w="-611" w:type="dxa"/>
          <w:tblLayout w:type="fixed"/>
          <w:tblPrExChange w:id="2908" w:author="MaksimovA" w:date="2017-05-05T12:33:00Z">
            <w:tblPrEx>
              <w:tblW w:w="9782" w:type="dxa"/>
              <w:tblInd w:w="-611" w:type="dxa"/>
              <w:tblLayout w:type="fixed"/>
            </w:tblPrEx>
          </w:tblPrExChange>
        </w:tblPrEx>
        <w:trPr>
          <w:trHeight w:val="170"/>
          <w:trPrChange w:id="290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91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286</w:t>
            </w:r>
          </w:p>
        </w:tc>
        <w:tc>
          <w:tcPr>
            <w:tcW w:w="2666" w:type="dxa"/>
            <w:tcBorders>
              <w:top w:val="nil"/>
              <w:left w:val="nil"/>
              <w:bottom w:val="single" w:sz="8" w:space="0" w:color="auto"/>
              <w:right w:val="single" w:sz="8" w:space="0" w:color="auto"/>
            </w:tcBorders>
            <w:shd w:val="clear" w:color="auto" w:fill="auto"/>
            <w:noWrap/>
            <w:vAlign w:val="center"/>
            <w:tcPrChange w:id="291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91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CND8FBH29R</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91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91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91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916" w:author="MaksimovA" w:date="2017-05-05T12:34:00Z">
                  <w:rPr>
                    <w:sz w:val="22"/>
                    <w:szCs w:val="22"/>
                  </w:rPr>
                </w:rPrChange>
              </w:rPr>
            </w:pPr>
          </w:p>
        </w:tc>
      </w:tr>
      <w:tr w:rsidR="00666378" w:rsidRPr="008C554D" w:rsidTr="00666378">
        <w:tblPrEx>
          <w:tblW w:w="9782" w:type="dxa"/>
          <w:tblInd w:w="-611" w:type="dxa"/>
          <w:tblLayout w:type="fixed"/>
          <w:tblPrExChange w:id="2917" w:author="MaksimovA" w:date="2017-05-05T12:33:00Z">
            <w:tblPrEx>
              <w:tblW w:w="9782" w:type="dxa"/>
              <w:tblInd w:w="-611" w:type="dxa"/>
              <w:tblLayout w:type="fixed"/>
            </w:tblPrEx>
          </w:tblPrExChange>
        </w:tblPrEx>
        <w:trPr>
          <w:trHeight w:val="170"/>
          <w:trPrChange w:id="291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91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287</w:t>
            </w:r>
          </w:p>
        </w:tc>
        <w:tc>
          <w:tcPr>
            <w:tcW w:w="2666" w:type="dxa"/>
            <w:tcBorders>
              <w:top w:val="nil"/>
              <w:left w:val="nil"/>
              <w:bottom w:val="single" w:sz="8" w:space="0" w:color="auto"/>
              <w:right w:val="single" w:sz="8" w:space="0" w:color="auto"/>
            </w:tcBorders>
            <w:shd w:val="clear" w:color="auto" w:fill="auto"/>
            <w:noWrap/>
            <w:vAlign w:val="center"/>
            <w:tcPrChange w:id="292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92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CNF8G3S660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92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92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92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925" w:author="MaksimovA" w:date="2017-05-05T12:34:00Z">
                  <w:rPr>
                    <w:sz w:val="22"/>
                    <w:szCs w:val="22"/>
                  </w:rPr>
                </w:rPrChange>
              </w:rPr>
            </w:pPr>
          </w:p>
        </w:tc>
      </w:tr>
      <w:tr w:rsidR="00666378" w:rsidRPr="008C554D" w:rsidTr="00666378">
        <w:tblPrEx>
          <w:tblW w:w="9782" w:type="dxa"/>
          <w:tblInd w:w="-611" w:type="dxa"/>
          <w:tblLayout w:type="fixed"/>
          <w:tblPrExChange w:id="2926" w:author="MaksimovA" w:date="2017-05-05T12:33:00Z">
            <w:tblPrEx>
              <w:tblW w:w="9782" w:type="dxa"/>
              <w:tblInd w:w="-611" w:type="dxa"/>
              <w:tblLayout w:type="fixed"/>
            </w:tblPrEx>
          </w:tblPrExChange>
        </w:tblPrEx>
        <w:trPr>
          <w:trHeight w:val="170"/>
          <w:trPrChange w:id="292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92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288</w:t>
            </w:r>
          </w:p>
        </w:tc>
        <w:tc>
          <w:tcPr>
            <w:tcW w:w="2666" w:type="dxa"/>
            <w:tcBorders>
              <w:top w:val="nil"/>
              <w:left w:val="nil"/>
              <w:bottom w:val="single" w:sz="8" w:space="0" w:color="auto"/>
              <w:right w:val="single" w:sz="8" w:space="0" w:color="auto"/>
            </w:tcBorders>
            <w:shd w:val="clear" w:color="auto" w:fill="auto"/>
            <w:noWrap/>
            <w:vAlign w:val="center"/>
            <w:tcPrChange w:id="292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93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CNB6D40H3M</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93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93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93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934" w:author="MaksimovA" w:date="2017-05-05T12:34:00Z">
                  <w:rPr>
                    <w:sz w:val="22"/>
                    <w:szCs w:val="22"/>
                  </w:rPr>
                </w:rPrChange>
              </w:rPr>
            </w:pPr>
          </w:p>
        </w:tc>
      </w:tr>
      <w:tr w:rsidR="00666378" w:rsidRPr="008C554D" w:rsidTr="00666378">
        <w:tblPrEx>
          <w:tblW w:w="9782" w:type="dxa"/>
          <w:tblInd w:w="-611" w:type="dxa"/>
          <w:tblLayout w:type="fixed"/>
          <w:tblPrExChange w:id="2935" w:author="MaksimovA" w:date="2017-05-05T12:33:00Z">
            <w:tblPrEx>
              <w:tblW w:w="9782" w:type="dxa"/>
              <w:tblInd w:w="-611" w:type="dxa"/>
              <w:tblLayout w:type="fixed"/>
            </w:tblPrEx>
          </w:tblPrExChange>
        </w:tblPrEx>
        <w:trPr>
          <w:trHeight w:val="170"/>
          <w:trPrChange w:id="293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93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289</w:t>
            </w:r>
          </w:p>
        </w:tc>
        <w:tc>
          <w:tcPr>
            <w:tcW w:w="2666" w:type="dxa"/>
            <w:tcBorders>
              <w:top w:val="nil"/>
              <w:left w:val="nil"/>
              <w:bottom w:val="single" w:sz="8" w:space="0" w:color="auto"/>
              <w:right w:val="single" w:sz="8" w:space="0" w:color="auto"/>
            </w:tcBorders>
            <w:shd w:val="clear" w:color="auto" w:fill="auto"/>
            <w:noWrap/>
            <w:vAlign w:val="center"/>
            <w:tcPrChange w:id="293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93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CNB6D95HGV</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94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94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94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943" w:author="MaksimovA" w:date="2017-05-05T12:34:00Z">
                  <w:rPr>
                    <w:sz w:val="22"/>
                    <w:szCs w:val="22"/>
                  </w:rPr>
                </w:rPrChange>
              </w:rPr>
            </w:pPr>
          </w:p>
        </w:tc>
      </w:tr>
      <w:tr w:rsidR="00666378" w:rsidRPr="008C554D" w:rsidTr="00666378">
        <w:tblPrEx>
          <w:tblW w:w="9782" w:type="dxa"/>
          <w:tblInd w:w="-611" w:type="dxa"/>
          <w:tblLayout w:type="fixed"/>
          <w:tblPrExChange w:id="2944" w:author="MaksimovA" w:date="2017-05-05T12:33:00Z">
            <w:tblPrEx>
              <w:tblW w:w="9782" w:type="dxa"/>
              <w:tblInd w:w="-611" w:type="dxa"/>
              <w:tblLayout w:type="fixed"/>
            </w:tblPrEx>
          </w:tblPrExChange>
        </w:tblPrEx>
        <w:trPr>
          <w:trHeight w:val="170"/>
          <w:trPrChange w:id="294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94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290</w:t>
            </w:r>
          </w:p>
        </w:tc>
        <w:tc>
          <w:tcPr>
            <w:tcW w:w="2666" w:type="dxa"/>
            <w:tcBorders>
              <w:top w:val="nil"/>
              <w:left w:val="nil"/>
              <w:bottom w:val="single" w:sz="8" w:space="0" w:color="auto"/>
              <w:right w:val="single" w:sz="8" w:space="0" w:color="auto"/>
            </w:tcBorders>
            <w:shd w:val="clear" w:color="auto" w:fill="auto"/>
            <w:noWrap/>
            <w:vAlign w:val="center"/>
            <w:tcPrChange w:id="294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94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CNB6D8SHPK</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94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95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95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952" w:author="MaksimovA" w:date="2017-05-05T12:34:00Z">
                  <w:rPr>
                    <w:sz w:val="22"/>
                    <w:szCs w:val="22"/>
                  </w:rPr>
                </w:rPrChange>
              </w:rPr>
            </w:pPr>
          </w:p>
        </w:tc>
      </w:tr>
      <w:tr w:rsidR="00666378" w:rsidRPr="008C554D" w:rsidTr="00666378">
        <w:tblPrEx>
          <w:tblW w:w="9782" w:type="dxa"/>
          <w:tblInd w:w="-611" w:type="dxa"/>
          <w:tblLayout w:type="fixed"/>
          <w:tblPrExChange w:id="2953" w:author="MaksimovA" w:date="2017-05-05T12:33:00Z">
            <w:tblPrEx>
              <w:tblW w:w="9782" w:type="dxa"/>
              <w:tblInd w:w="-611" w:type="dxa"/>
              <w:tblLayout w:type="fixed"/>
            </w:tblPrEx>
          </w:tblPrExChange>
        </w:tblPrEx>
        <w:trPr>
          <w:trHeight w:val="170"/>
          <w:trPrChange w:id="295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95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291</w:t>
            </w:r>
          </w:p>
        </w:tc>
        <w:tc>
          <w:tcPr>
            <w:tcW w:w="2666" w:type="dxa"/>
            <w:tcBorders>
              <w:top w:val="nil"/>
              <w:left w:val="nil"/>
              <w:bottom w:val="single" w:sz="8" w:space="0" w:color="auto"/>
              <w:right w:val="single" w:sz="8" w:space="0" w:color="auto"/>
            </w:tcBorders>
            <w:shd w:val="clear" w:color="auto" w:fill="auto"/>
            <w:noWrap/>
            <w:vAlign w:val="center"/>
            <w:tcPrChange w:id="295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95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CNF8G3S5CR</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95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95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96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961" w:author="MaksimovA" w:date="2017-05-05T12:34:00Z">
                  <w:rPr>
                    <w:sz w:val="22"/>
                    <w:szCs w:val="22"/>
                  </w:rPr>
                </w:rPrChange>
              </w:rPr>
            </w:pPr>
          </w:p>
        </w:tc>
      </w:tr>
      <w:tr w:rsidR="00666378" w:rsidRPr="008C554D" w:rsidTr="00666378">
        <w:tblPrEx>
          <w:tblW w:w="9782" w:type="dxa"/>
          <w:tblInd w:w="-611" w:type="dxa"/>
          <w:tblLayout w:type="fixed"/>
          <w:tblPrExChange w:id="2962" w:author="MaksimovA" w:date="2017-05-05T12:33:00Z">
            <w:tblPrEx>
              <w:tblW w:w="9782" w:type="dxa"/>
              <w:tblInd w:w="-611" w:type="dxa"/>
              <w:tblLayout w:type="fixed"/>
            </w:tblPrEx>
          </w:tblPrExChange>
        </w:tblPrEx>
        <w:trPr>
          <w:trHeight w:val="170"/>
          <w:trPrChange w:id="296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96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292</w:t>
            </w:r>
          </w:p>
        </w:tc>
        <w:tc>
          <w:tcPr>
            <w:tcW w:w="2666" w:type="dxa"/>
            <w:tcBorders>
              <w:top w:val="nil"/>
              <w:left w:val="nil"/>
              <w:bottom w:val="single" w:sz="8" w:space="0" w:color="auto"/>
              <w:right w:val="single" w:sz="8" w:space="0" w:color="auto"/>
            </w:tcBorders>
            <w:shd w:val="clear" w:color="auto" w:fill="auto"/>
            <w:noWrap/>
            <w:vAlign w:val="center"/>
            <w:tcPrChange w:id="296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96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CND8FP2WP</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96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96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96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970" w:author="MaksimovA" w:date="2017-05-05T12:34:00Z">
                  <w:rPr>
                    <w:sz w:val="22"/>
                    <w:szCs w:val="22"/>
                  </w:rPr>
                </w:rPrChange>
              </w:rPr>
            </w:pPr>
          </w:p>
        </w:tc>
      </w:tr>
      <w:tr w:rsidR="00666378" w:rsidRPr="008C554D" w:rsidTr="00666378">
        <w:tblPrEx>
          <w:tblW w:w="9782" w:type="dxa"/>
          <w:tblInd w:w="-611" w:type="dxa"/>
          <w:tblLayout w:type="fixed"/>
          <w:tblPrExChange w:id="2971" w:author="MaksimovA" w:date="2017-05-05T12:33:00Z">
            <w:tblPrEx>
              <w:tblW w:w="9782" w:type="dxa"/>
              <w:tblInd w:w="-611" w:type="dxa"/>
              <w:tblLayout w:type="fixed"/>
            </w:tblPrEx>
          </w:tblPrExChange>
        </w:tblPrEx>
        <w:trPr>
          <w:trHeight w:val="170"/>
          <w:trPrChange w:id="297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97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293</w:t>
            </w:r>
          </w:p>
        </w:tc>
        <w:tc>
          <w:tcPr>
            <w:tcW w:w="2666" w:type="dxa"/>
            <w:tcBorders>
              <w:top w:val="nil"/>
              <w:left w:val="nil"/>
              <w:bottom w:val="single" w:sz="8" w:space="0" w:color="auto"/>
              <w:right w:val="single" w:sz="8" w:space="0" w:color="auto"/>
            </w:tcBorders>
            <w:shd w:val="clear" w:color="auto" w:fill="auto"/>
            <w:noWrap/>
            <w:vAlign w:val="center"/>
            <w:tcPrChange w:id="297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97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CNF8G3YB8F</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97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97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97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979" w:author="MaksimovA" w:date="2017-05-05T12:34:00Z">
                  <w:rPr>
                    <w:sz w:val="22"/>
                    <w:szCs w:val="22"/>
                  </w:rPr>
                </w:rPrChange>
              </w:rPr>
            </w:pPr>
          </w:p>
        </w:tc>
      </w:tr>
      <w:tr w:rsidR="00666378" w:rsidRPr="008C554D" w:rsidTr="00666378">
        <w:tblPrEx>
          <w:tblW w:w="9782" w:type="dxa"/>
          <w:tblInd w:w="-611" w:type="dxa"/>
          <w:tblLayout w:type="fixed"/>
          <w:tblPrExChange w:id="2980" w:author="MaksimovA" w:date="2017-05-05T12:33:00Z">
            <w:tblPrEx>
              <w:tblW w:w="9782" w:type="dxa"/>
              <w:tblInd w:w="-611" w:type="dxa"/>
              <w:tblLayout w:type="fixed"/>
            </w:tblPrEx>
          </w:tblPrExChange>
        </w:tblPrEx>
        <w:trPr>
          <w:trHeight w:val="170"/>
          <w:trPrChange w:id="298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98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294</w:t>
            </w:r>
          </w:p>
        </w:tc>
        <w:tc>
          <w:tcPr>
            <w:tcW w:w="2666" w:type="dxa"/>
            <w:tcBorders>
              <w:top w:val="nil"/>
              <w:left w:val="nil"/>
              <w:bottom w:val="single" w:sz="8" w:space="0" w:color="auto"/>
              <w:right w:val="single" w:sz="8" w:space="0" w:color="auto"/>
            </w:tcBorders>
            <w:shd w:val="clear" w:color="auto" w:fill="auto"/>
            <w:noWrap/>
            <w:vAlign w:val="center"/>
            <w:tcPrChange w:id="298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 xml:space="preserve">HP LaserJet Pro 400 MFP </w:t>
            </w:r>
            <w:r w:rsidRPr="00666378">
              <w:rPr>
                <w:color w:val="000000"/>
                <w:sz w:val="18"/>
                <w:szCs w:val="18"/>
                <w:lang w:val="en-US"/>
              </w:rPr>
              <w:lastRenderedPageBreak/>
              <w:t>M425dn</w:t>
            </w:r>
          </w:p>
        </w:tc>
        <w:tc>
          <w:tcPr>
            <w:tcW w:w="1882" w:type="dxa"/>
            <w:tcBorders>
              <w:top w:val="nil"/>
              <w:left w:val="nil"/>
              <w:bottom w:val="single" w:sz="8" w:space="0" w:color="auto"/>
              <w:right w:val="single" w:sz="8" w:space="0" w:color="auto"/>
            </w:tcBorders>
            <w:shd w:val="clear" w:color="auto" w:fill="auto"/>
            <w:noWrap/>
            <w:vAlign w:val="center"/>
            <w:tcPrChange w:id="298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lastRenderedPageBreak/>
              <w:t>CNF8G3YBSW</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98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98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98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988" w:author="MaksimovA" w:date="2017-05-05T12:34:00Z">
                  <w:rPr>
                    <w:sz w:val="22"/>
                    <w:szCs w:val="22"/>
                  </w:rPr>
                </w:rPrChange>
              </w:rPr>
            </w:pPr>
          </w:p>
        </w:tc>
      </w:tr>
      <w:tr w:rsidR="00666378" w:rsidRPr="008C554D" w:rsidTr="00666378">
        <w:tblPrEx>
          <w:tblW w:w="9782" w:type="dxa"/>
          <w:tblInd w:w="-611" w:type="dxa"/>
          <w:tblLayout w:type="fixed"/>
          <w:tblPrExChange w:id="2989" w:author="MaksimovA" w:date="2017-05-05T12:33:00Z">
            <w:tblPrEx>
              <w:tblW w:w="9782" w:type="dxa"/>
              <w:tblInd w:w="-611" w:type="dxa"/>
              <w:tblLayout w:type="fixed"/>
            </w:tblPrEx>
          </w:tblPrExChange>
        </w:tblPrEx>
        <w:trPr>
          <w:trHeight w:val="170"/>
          <w:trPrChange w:id="299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299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295</w:t>
            </w:r>
          </w:p>
        </w:tc>
        <w:tc>
          <w:tcPr>
            <w:tcW w:w="2666" w:type="dxa"/>
            <w:tcBorders>
              <w:top w:val="nil"/>
              <w:left w:val="nil"/>
              <w:bottom w:val="single" w:sz="8" w:space="0" w:color="auto"/>
              <w:right w:val="single" w:sz="8" w:space="0" w:color="auto"/>
            </w:tcBorders>
            <w:shd w:val="clear" w:color="auto" w:fill="auto"/>
            <w:noWrap/>
            <w:vAlign w:val="center"/>
            <w:tcPrChange w:id="299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299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CNF8G3YBSR</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299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299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299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2997" w:author="MaksimovA" w:date="2017-05-05T12:34:00Z">
                  <w:rPr>
                    <w:sz w:val="22"/>
                    <w:szCs w:val="22"/>
                  </w:rPr>
                </w:rPrChange>
              </w:rPr>
            </w:pPr>
          </w:p>
        </w:tc>
      </w:tr>
      <w:tr w:rsidR="00666378" w:rsidRPr="008C554D" w:rsidTr="00666378">
        <w:tblPrEx>
          <w:tblW w:w="9782" w:type="dxa"/>
          <w:tblInd w:w="-611" w:type="dxa"/>
          <w:tblLayout w:type="fixed"/>
          <w:tblPrExChange w:id="2998" w:author="MaksimovA" w:date="2017-05-05T12:33:00Z">
            <w:tblPrEx>
              <w:tblW w:w="9782" w:type="dxa"/>
              <w:tblInd w:w="-611" w:type="dxa"/>
              <w:tblLayout w:type="fixed"/>
            </w:tblPrEx>
          </w:tblPrExChange>
        </w:tblPrEx>
        <w:trPr>
          <w:trHeight w:val="170"/>
          <w:trPrChange w:id="299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00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296</w:t>
            </w:r>
          </w:p>
        </w:tc>
        <w:tc>
          <w:tcPr>
            <w:tcW w:w="2666" w:type="dxa"/>
            <w:tcBorders>
              <w:top w:val="nil"/>
              <w:left w:val="nil"/>
              <w:bottom w:val="single" w:sz="8" w:space="0" w:color="auto"/>
              <w:right w:val="single" w:sz="8" w:space="0" w:color="auto"/>
            </w:tcBorders>
            <w:shd w:val="clear" w:color="auto" w:fill="auto"/>
            <w:noWrap/>
            <w:vAlign w:val="center"/>
            <w:tcPrChange w:id="300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300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CNF8G3S51B</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00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00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00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006" w:author="MaksimovA" w:date="2017-05-05T12:34:00Z">
                  <w:rPr>
                    <w:sz w:val="22"/>
                    <w:szCs w:val="22"/>
                  </w:rPr>
                </w:rPrChange>
              </w:rPr>
            </w:pPr>
          </w:p>
        </w:tc>
      </w:tr>
      <w:tr w:rsidR="00666378" w:rsidRPr="008C554D" w:rsidTr="00666378">
        <w:tblPrEx>
          <w:tblW w:w="9782" w:type="dxa"/>
          <w:tblInd w:w="-611" w:type="dxa"/>
          <w:tblLayout w:type="fixed"/>
          <w:tblPrExChange w:id="3007" w:author="MaksimovA" w:date="2017-05-05T12:33:00Z">
            <w:tblPrEx>
              <w:tblW w:w="9782" w:type="dxa"/>
              <w:tblInd w:w="-611" w:type="dxa"/>
              <w:tblLayout w:type="fixed"/>
            </w:tblPrEx>
          </w:tblPrExChange>
        </w:tblPrEx>
        <w:trPr>
          <w:trHeight w:val="170"/>
          <w:trPrChange w:id="300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00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297</w:t>
            </w:r>
          </w:p>
        </w:tc>
        <w:tc>
          <w:tcPr>
            <w:tcW w:w="2666" w:type="dxa"/>
            <w:tcBorders>
              <w:top w:val="nil"/>
              <w:left w:val="nil"/>
              <w:bottom w:val="single" w:sz="8" w:space="0" w:color="auto"/>
              <w:right w:val="single" w:sz="8" w:space="0" w:color="auto"/>
            </w:tcBorders>
            <w:shd w:val="clear" w:color="auto" w:fill="auto"/>
            <w:noWrap/>
            <w:vAlign w:val="center"/>
            <w:tcPrChange w:id="301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301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CNF8G3S512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01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01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01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015" w:author="MaksimovA" w:date="2017-05-05T12:34:00Z">
                  <w:rPr>
                    <w:sz w:val="22"/>
                    <w:szCs w:val="22"/>
                  </w:rPr>
                </w:rPrChange>
              </w:rPr>
            </w:pPr>
          </w:p>
        </w:tc>
      </w:tr>
      <w:tr w:rsidR="00666378" w:rsidRPr="008C554D" w:rsidTr="00666378">
        <w:tblPrEx>
          <w:tblW w:w="9782" w:type="dxa"/>
          <w:tblInd w:w="-611" w:type="dxa"/>
          <w:tblLayout w:type="fixed"/>
          <w:tblPrExChange w:id="3016" w:author="MaksimovA" w:date="2017-05-05T12:33:00Z">
            <w:tblPrEx>
              <w:tblW w:w="9782" w:type="dxa"/>
              <w:tblInd w:w="-611" w:type="dxa"/>
              <w:tblLayout w:type="fixed"/>
            </w:tblPrEx>
          </w:tblPrExChange>
        </w:tblPrEx>
        <w:trPr>
          <w:trHeight w:val="170"/>
          <w:trPrChange w:id="301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01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298</w:t>
            </w:r>
          </w:p>
        </w:tc>
        <w:tc>
          <w:tcPr>
            <w:tcW w:w="2666" w:type="dxa"/>
            <w:tcBorders>
              <w:top w:val="nil"/>
              <w:left w:val="nil"/>
              <w:bottom w:val="single" w:sz="8" w:space="0" w:color="auto"/>
              <w:right w:val="single" w:sz="8" w:space="0" w:color="auto"/>
            </w:tcBorders>
            <w:shd w:val="clear" w:color="auto" w:fill="auto"/>
            <w:noWrap/>
            <w:vAlign w:val="center"/>
            <w:tcPrChange w:id="301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302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CNF8G3S543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02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02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02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024" w:author="MaksimovA" w:date="2017-05-05T12:34:00Z">
                  <w:rPr>
                    <w:sz w:val="22"/>
                    <w:szCs w:val="22"/>
                  </w:rPr>
                </w:rPrChange>
              </w:rPr>
            </w:pPr>
          </w:p>
        </w:tc>
      </w:tr>
      <w:tr w:rsidR="00666378" w:rsidRPr="008C554D" w:rsidTr="00666378">
        <w:tblPrEx>
          <w:tblW w:w="9782" w:type="dxa"/>
          <w:tblInd w:w="-611" w:type="dxa"/>
          <w:tblLayout w:type="fixed"/>
          <w:tblPrExChange w:id="3025" w:author="MaksimovA" w:date="2017-05-05T12:33:00Z">
            <w:tblPrEx>
              <w:tblW w:w="9782" w:type="dxa"/>
              <w:tblInd w:w="-611" w:type="dxa"/>
              <w:tblLayout w:type="fixed"/>
            </w:tblPrEx>
          </w:tblPrExChange>
        </w:tblPrEx>
        <w:trPr>
          <w:trHeight w:val="170"/>
          <w:trPrChange w:id="302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02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299</w:t>
            </w:r>
          </w:p>
        </w:tc>
        <w:tc>
          <w:tcPr>
            <w:tcW w:w="2666" w:type="dxa"/>
            <w:tcBorders>
              <w:top w:val="nil"/>
              <w:left w:val="nil"/>
              <w:bottom w:val="single" w:sz="8" w:space="0" w:color="auto"/>
              <w:right w:val="single" w:sz="8" w:space="0" w:color="auto"/>
            </w:tcBorders>
            <w:shd w:val="clear" w:color="auto" w:fill="auto"/>
            <w:noWrap/>
            <w:vAlign w:val="center"/>
            <w:tcPrChange w:id="302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302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CND8F7K046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03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03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03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033" w:author="MaksimovA" w:date="2017-05-05T12:34:00Z">
                  <w:rPr>
                    <w:sz w:val="22"/>
                    <w:szCs w:val="22"/>
                  </w:rPr>
                </w:rPrChange>
              </w:rPr>
            </w:pPr>
          </w:p>
        </w:tc>
      </w:tr>
      <w:tr w:rsidR="00666378" w:rsidRPr="008C554D" w:rsidTr="00666378">
        <w:tblPrEx>
          <w:tblW w:w="9782" w:type="dxa"/>
          <w:tblInd w:w="-611" w:type="dxa"/>
          <w:tblLayout w:type="fixed"/>
          <w:tblPrExChange w:id="3034" w:author="MaksimovA" w:date="2017-05-05T12:33:00Z">
            <w:tblPrEx>
              <w:tblW w:w="9782" w:type="dxa"/>
              <w:tblInd w:w="-611" w:type="dxa"/>
              <w:tblLayout w:type="fixed"/>
            </w:tblPrEx>
          </w:tblPrExChange>
        </w:tblPrEx>
        <w:trPr>
          <w:trHeight w:val="170"/>
          <w:trPrChange w:id="303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03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300</w:t>
            </w:r>
          </w:p>
        </w:tc>
        <w:tc>
          <w:tcPr>
            <w:tcW w:w="2666" w:type="dxa"/>
            <w:tcBorders>
              <w:top w:val="nil"/>
              <w:left w:val="nil"/>
              <w:bottom w:val="single" w:sz="8" w:space="0" w:color="auto"/>
              <w:right w:val="single" w:sz="8" w:space="0" w:color="auto"/>
            </w:tcBorders>
            <w:shd w:val="clear" w:color="auto" w:fill="auto"/>
            <w:noWrap/>
            <w:vAlign w:val="center"/>
            <w:tcPrChange w:id="303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303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CNB6D7YH4B</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03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04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04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042" w:author="MaksimovA" w:date="2017-05-05T12:34:00Z">
                  <w:rPr>
                    <w:sz w:val="22"/>
                    <w:szCs w:val="22"/>
                  </w:rPr>
                </w:rPrChange>
              </w:rPr>
            </w:pPr>
          </w:p>
        </w:tc>
      </w:tr>
      <w:tr w:rsidR="00666378" w:rsidRPr="008C554D" w:rsidTr="00666378">
        <w:tblPrEx>
          <w:tblW w:w="9782" w:type="dxa"/>
          <w:tblInd w:w="-611" w:type="dxa"/>
          <w:tblLayout w:type="fixed"/>
          <w:tblPrExChange w:id="3043" w:author="MaksimovA" w:date="2017-05-05T12:33:00Z">
            <w:tblPrEx>
              <w:tblW w:w="9782" w:type="dxa"/>
              <w:tblInd w:w="-611" w:type="dxa"/>
              <w:tblLayout w:type="fixed"/>
            </w:tblPrEx>
          </w:tblPrExChange>
        </w:tblPrEx>
        <w:trPr>
          <w:trHeight w:val="170"/>
          <w:trPrChange w:id="304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04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301</w:t>
            </w:r>
          </w:p>
        </w:tc>
        <w:tc>
          <w:tcPr>
            <w:tcW w:w="2666" w:type="dxa"/>
            <w:tcBorders>
              <w:top w:val="nil"/>
              <w:left w:val="nil"/>
              <w:bottom w:val="single" w:sz="8" w:space="0" w:color="auto"/>
              <w:right w:val="single" w:sz="8" w:space="0" w:color="auto"/>
            </w:tcBorders>
            <w:shd w:val="clear" w:color="auto" w:fill="auto"/>
            <w:noWrap/>
            <w:vAlign w:val="center"/>
            <w:tcPrChange w:id="304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304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CNF8G3S5FH</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04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04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05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051" w:author="MaksimovA" w:date="2017-05-05T12:34:00Z">
                  <w:rPr>
                    <w:sz w:val="22"/>
                    <w:szCs w:val="22"/>
                  </w:rPr>
                </w:rPrChange>
              </w:rPr>
            </w:pPr>
          </w:p>
        </w:tc>
      </w:tr>
      <w:tr w:rsidR="00666378" w:rsidRPr="008C554D" w:rsidTr="00666378">
        <w:tblPrEx>
          <w:tblW w:w="9782" w:type="dxa"/>
          <w:tblInd w:w="-611" w:type="dxa"/>
          <w:tblLayout w:type="fixed"/>
          <w:tblPrExChange w:id="3052" w:author="MaksimovA" w:date="2017-05-05T12:33:00Z">
            <w:tblPrEx>
              <w:tblW w:w="9782" w:type="dxa"/>
              <w:tblInd w:w="-611" w:type="dxa"/>
              <w:tblLayout w:type="fixed"/>
            </w:tblPrEx>
          </w:tblPrExChange>
        </w:tblPrEx>
        <w:trPr>
          <w:trHeight w:val="170"/>
          <w:trPrChange w:id="305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05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302</w:t>
            </w:r>
          </w:p>
        </w:tc>
        <w:tc>
          <w:tcPr>
            <w:tcW w:w="2666" w:type="dxa"/>
            <w:tcBorders>
              <w:top w:val="nil"/>
              <w:left w:val="nil"/>
              <w:bottom w:val="single" w:sz="8" w:space="0" w:color="auto"/>
              <w:right w:val="single" w:sz="8" w:space="0" w:color="auto"/>
            </w:tcBorders>
            <w:shd w:val="clear" w:color="auto" w:fill="auto"/>
            <w:noWrap/>
            <w:vAlign w:val="center"/>
            <w:tcPrChange w:id="305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305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CND8FBF9HN</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05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05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05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060" w:author="MaksimovA" w:date="2017-05-05T12:34:00Z">
                  <w:rPr>
                    <w:sz w:val="22"/>
                    <w:szCs w:val="22"/>
                  </w:rPr>
                </w:rPrChange>
              </w:rPr>
            </w:pPr>
          </w:p>
        </w:tc>
      </w:tr>
      <w:tr w:rsidR="00666378" w:rsidRPr="008C554D" w:rsidTr="00666378">
        <w:tblPrEx>
          <w:tblW w:w="9782" w:type="dxa"/>
          <w:tblInd w:w="-611" w:type="dxa"/>
          <w:tblLayout w:type="fixed"/>
          <w:tblPrExChange w:id="3061" w:author="MaksimovA" w:date="2017-05-05T12:33:00Z">
            <w:tblPrEx>
              <w:tblW w:w="9782" w:type="dxa"/>
              <w:tblInd w:w="-611" w:type="dxa"/>
              <w:tblLayout w:type="fixed"/>
            </w:tblPrEx>
          </w:tblPrExChange>
        </w:tblPrEx>
        <w:trPr>
          <w:trHeight w:val="170"/>
          <w:trPrChange w:id="306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06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303</w:t>
            </w:r>
          </w:p>
        </w:tc>
        <w:tc>
          <w:tcPr>
            <w:tcW w:w="2666" w:type="dxa"/>
            <w:tcBorders>
              <w:top w:val="nil"/>
              <w:left w:val="nil"/>
              <w:bottom w:val="single" w:sz="8" w:space="0" w:color="auto"/>
              <w:right w:val="single" w:sz="8" w:space="0" w:color="auto"/>
            </w:tcBorders>
            <w:shd w:val="clear" w:color="auto" w:fill="auto"/>
            <w:noWrap/>
            <w:vAlign w:val="center"/>
            <w:tcPrChange w:id="306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306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CND8FBFBBC</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06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06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06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069" w:author="MaksimovA" w:date="2017-05-05T12:34:00Z">
                  <w:rPr>
                    <w:sz w:val="22"/>
                    <w:szCs w:val="22"/>
                  </w:rPr>
                </w:rPrChange>
              </w:rPr>
            </w:pPr>
          </w:p>
        </w:tc>
      </w:tr>
      <w:tr w:rsidR="00666378" w:rsidRPr="008C554D" w:rsidTr="00666378">
        <w:tblPrEx>
          <w:tblW w:w="9782" w:type="dxa"/>
          <w:tblInd w:w="-611" w:type="dxa"/>
          <w:tblLayout w:type="fixed"/>
          <w:tblPrExChange w:id="3070" w:author="MaksimovA" w:date="2017-05-05T12:33:00Z">
            <w:tblPrEx>
              <w:tblW w:w="9782" w:type="dxa"/>
              <w:tblInd w:w="-611" w:type="dxa"/>
              <w:tblLayout w:type="fixed"/>
            </w:tblPrEx>
          </w:tblPrExChange>
        </w:tblPrEx>
        <w:trPr>
          <w:trHeight w:val="170"/>
          <w:trPrChange w:id="307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07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304</w:t>
            </w:r>
          </w:p>
        </w:tc>
        <w:tc>
          <w:tcPr>
            <w:tcW w:w="2666" w:type="dxa"/>
            <w:tcBorders>
              <w:top w:val="nil"/>
              <w:left w:val="nil"/>
              <w:bottom w:val="single" w:sz="8" w:space="0" w:color="auto"/>
              <w:right w:val="single" w:sz="8" w:space="0" w:color="auto"/>
            </w:tcBorders>
            <w:shd w:val="clear" w:color="auto" w:fill="auto"/>
            <w:noWrap/>
            <w:vAlign w:val="center"/>
            <w:tcPrChange w:id="307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307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CND8F334PM</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07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07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07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078" w:author="MaksimovA" w:date="2017-05-05T12:34:00Z">
                  <w:rPr>
                    <w:sz w:val="22"/>
                    <w:szCs w:val="22"/>
                  </w:rPr>
                </w:rPrChange>
              </w:rPr>
            </w:pPr>
          </w:p>
        </w:tc>
      </w:tr>
      <w:tr w:rsidR="00666378" w:rsidRPr="008C554D" w:rsidTr="00666378">
        <w:tblPrEx>
          <w:tblW w:w="9782" w:type="dxa"/>
          <w:tblInd w:w="-611" w:type="dxa"/>
          <w:tblLayout w:type="fixed"/>
          <w:tblPrExChange w:id="3079" w:author="MaksimovA" w:date="2017-05-05T12:33:00Z">
            <w:tblPrEx>
              <w:tblW w:w="9782" w:type="dxa"/>
              <w:tblInd w:w="-611" w:type="dxa"/>
              <w:tblLayout w:type="fixed"/>
            </w:tblPrEx>
          </w:tblPrExChange>
        </w:tblPrEx>
        <w:trPr>
          <w:trHeight w:val="170"/>
          <w:trPrChange w:id="308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08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305</w:t>
            </w:r>
          </w:p>
        </w:tc>
        <w:tc>
          <w:tcPr>
            <w:tcW w:w="2666" w:type="dxa"/>
            <w:tcBorders>
              <w:top w:val="nil"/>
              <w:left w:val="nil"/>
              <w:bottom w:val="single" w:sz="8" w:space="0" w:color="auto"/>
              <w:right w:val="single" w:sz="8" w:space="0" w:color="auto"/>
            </w:tcBorders>
            <w:shd w:val="clear" w:color="auto" w:fill="auto"/>
            <w:noWrap/>
            <w:vAlign w:val="center"/>
            <w:tcPrChange w:id="308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lang w:val="en-US"/>
              </w:rPr>
            </w:pPr>
            <w:r w:rsidRPr="00666378">
              <w:rPr>
                <w:color w:val="000000"/>
                <w:sz w:val="18"/>
                <w:szCs w:val="18"/>
                <w:lang w:val="en-US"/>
              </w:rPr>
              <w:t>HP LaserJet Pro 400 MFP M425dn</w:t>
            </w:r>
          </w:p>
        </w:tc>
        <w:tc>
          <w:tcPr>
            <w:tcW w:w="1882" w:type="dxa"/>
            <w:tcBorders>
              <w:top w:val="nil"/>
              <w:left w:val="nil"/>
              <w:bottom w:val="single" w:sz="8" w:space="0" w:color="auto"/>
              <w:right w:val="single" w:sz="8" w:space="0" w:color="auto"/>
            </w:tcBorders>
            <w:shd w:val="clear" w:color="auto" w:fill="auto"/>
            <w:noWrap/>
            <w:vAlign w:val="center"/>
            <w:tcPrChange w:id="308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CNF8G3YBS1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08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08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08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087" w:author="MaksimovA" w:date="2017-05-05T12:34:00Z">
                  <w:rPr>
                    <w:sz w:val="22"/>
                    <w:szCs w:val="22"/>
                  </w:rPr>
                </w:rPrChange>
              </w:rPr>
            </w:pPr>
          </w:p>
        </w:tc>
      </w:tr>
      <w:tr w:rsidR="00666378" w:rsidRPr="008C554D" w:rsidTr="00666378">
        <w:tblPrEx>
          <w:tblW w:w="9782" w:type="dxa"/>
          <w:tblInd w:w="-611" w:type="dxa"/>
          <w:tblLayout w:type="fixed"/>
          <w:tblPrExChange w:id="3088" w:author="MaksimovA" w:date="2017-05-05T12:33:00Z">
            <w:tblPrEx>
              <w:tblW w:w="9782" w:type="dxa"/>
              <w:tblInd w:w="-611" w:type="dxa"/>
              <w:tblLayout w:type="fixed"/>
            </w:tblPrEx>
          </w:tblPrExChange>
        </w:tblPrEx>
        <w:trPr>
          <w:trHeight w:val="170"/>
          <w:trPrChange w:id="308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09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306</w:t>
            </w:r>
          </w:p>
        </w:tc>
        <w:tc>
          <w:tcPr>
            <w:tcW w:w="2666" w:type="dxa"/>
            <w:tcBorders>
              <w:top w:val="nil"/>
              <w:left w:val="nil"/>
              <w:bottom w:val="single" w:sz="8" w:space="0" w:color="auto"/>
              <w:right w:val="single" w:sz="8" w:space="0" w:color="auto"/>
            </w:tcBorders>
            <w:shd w:val="clear" w:color="auto" w:fill="auto"/>
            <w:noWrap/>
            <w:vAlign w:val="center"/>
            <w:tcPrChange w:id="309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Enterprise 700</w:t>
            </w:r>
          </w:p>
        </w:tc>
        <w:tc>
          <w:tcPr>
            <w:tcW w:w="1882" w:type="dxa"/>
            <w:tcBorders>
              <w:top w:val="nil"/>
              <w:left w:val="nil"/>
              <w:bottom w:val="single" w:sz="8" w:space="0" w:color="auto"/>
              <w:right w:val="single" w:sz="8" w:space="0" w:color="auto"/>
            </w:tcBorders>
            <w:shd w:val="clear" w:color="auto" w:fill="auto"/>
            <w:noWrap/>
            <w:vAlign w:val="center"/>
            <w:tcPrChange w:id="309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CNBVF7S08M</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09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09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09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096" w:author="MaksimovA" w:date="2017-05-05T12:34:00Z">
                  <w:rPr>
                    <w:sz w:val="22"/>
                    <w:szCs w:val="22"/>
                  </w:rPr>
                </w:rPrChange>
              </w:rPr>
            </w:pPr>
          </w:p>
        </w:tc>
      </w:tr>
      <w:tr w:rsidR="00666378" w:rsidRPr="008C554D" w:rsidTr="00666378">
        <w:tblPrEx>
          <w:tblW w:w="9782" w:type="dxa"/>
          <w:tblInd w:w="-611" w:type="dxa"/>
          <w:tblLayout w:type="fixed"/>
          <w:tblPrExChange w:id="3097" w:author="MaksimovA" w:date="2017-05-05T12:33:00Z">
            <w:tblPrEx>
              <w:tblW w:w="9782" w:type="dxa"/>
              <w:tblInd w:w="-611" w:type="dxa"/>
              <w:tblLayout w:type="fixed"/>
            </w:tblPrEx>
          </w:tblPrExChange>
        </w:tblPrEx>
        <w:trPr>
          <w:trHeight w:val="170"/>
          <w:trPrChange w:id="309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09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307</w:t>
            </w:r>
          </w:p>
        </w:tc>
        <w:tc>
          <w:tcPr>
            <w:tcW w:w="2666" w:type="dxa"/>
            <w:tcBorders>
              <w:top w:val="nil"/>
              <w:left w:val="nil"/>
              <w:bottom w:val="single" w:sz="8" w:space="0" w:color="auto"/>
              <w:right w:val="single" w:sz="8" w:space="0" w:color="auto"/>
            </w:tcBorders>
            <w:shd w:val="clear" w:color="auto" w:fill="auto"/>
            <w:noWrap/>
            <w:vAlign w:val="center"/>
            <w:tcPrChange w:id="310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1010</w:t>
            </w:r>
          </w:p>
        </w:tc>
        <w:tc>
          <w:tcPr>
            <w:tcW w:w="1882" w:type="dxa"/>
            <w:tcBorders>
              <w:top w:val="nil"/>
              <w:left w:val="nil"/>
              <w:bottom w:val="single" w:sz="8" w:space="0" w:color="auto"/>
              <w:right w:val="single" w:sz="8" w:space="0" w:color="auto"/>
            </w:tcBorders>
            <w:shd w:val="clear" w:color="auto" w:fill="auto"/>
            <w:noWrap/>
            <w:vAlign w:val="center"/>
            <w:tcPrChange w:id="310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CNFD543518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10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10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10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105" w:author="MaksimovA" w:date="2017-05-05T12:34:00Z">
                  <w:rPr>
                    <w:sz w:val="22"/>
                    <w:szCs w:val="22"/>
                  </w:rPr>
                </w:rPrChange>
              </w:rPr>
            </w:pPr>
          </w:p>
        </w:tc>
      </w:tr>
      <w:tr w:rsidR="00666378" w:rsidRPr="008C554D" w:rsidTr="00666378">
        <w:tblPrEx>
          <w:tblW w:w="9782" w:type="dxa"/>
          <w:tblInd w:w="-611" w:type="dxa"/>
          <w:tblLayout w:type="fixed"/>
          <w:tblPrExChange w:id="3106" w:author="MaksimovA" w:date="2017-05-05T12:33:00Z">
            <w:tblPrEx>
              <w:tblW w:w="9782" w:type="dxa"/>
              <w:tblInd w:w="-611" w:type="dxa"/>
              <w:tblLayout w:type="fixed"/>
            </w:tblPrEx>
          </w:tblPrExChange>
        </w:tblPrEx>
        <w:trPr>
          <w:trHeight w:val="170"/>
          <w:trPrChange w:id="310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10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308</w:t>
            </w:r>
          </w:p>
        </w:tc>
        <w:tc>
          <w:tcPr>
            <w:tcW w:w="2666" w:type="dxa"/>
            <w:tcBorders>
              <w:top w:val="nil"/>
              <w:left w:val="nil"/>
              <w:bottom w:val="single" w:sz="8" w:space="0" w:color="auto"/>
              <w:right w:val="single" w:sz="8" w:space="0" w:color="auto"/>
            </w:tcBorders>
            <w:shd w:val="clear" w:color="auto" w:fill="auto"/>
            <w:noWrap/>
            <w:vAlign w:val="center"/>
            <w:tcPrChange w:id="310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1015</w:t>
            </w:r>
          </w:p>
        </w:tc>
        <w:tc>
          <w:tcPr>
            <w:tcW w:w="1882" w:type="dxa"/>
            <w:tcBorders>
              <w:top w:val="nil"/>
              <w:left w:val="nil"/>
              <w:bottom w:val="single" w:sz="8" w:space="0" w:color="auto"/>
              <w:right w:val="single" w:sz="8" w:space="0" w:color="auto"/>
            </w:tcBorders>
            <w:shd w:val="clear" w:color="auto" w:fill="auto"/>
            <w:noWrap/>
            <w:vAlign w:val="center"/>
            <w:tcPrChange w:id="311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CNFD155957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11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11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11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114" w:author="MaksimovA" w:date="2017-05-05T12:34:00Z">
                  <w:rPr>
                    <w:sz w:val="22"/>
                    <w:szCs w:val="22"/>
                  </w:rPr>
                </w:rPrChange>
              </w:rPr>
            </w:pPr>
          </w:p>
        </w:tc>
      </w:tr>
      <w:tr w:rsidR="00666378" w:rsidRPr="008C554D" w:rsidTr="00666378">
        <w:tblPrEx>
          <w:tblW w:w="9782" w:type="dxa"/>
          <w:tblInd w:w="-611" w:type="dxa"/>
          <w:tblLayout w:type="fixed"/>
          <w:tblPrExChange w:id="3115" w:author="MaksimovA" w:date="2017-05-05T12:33:00Z">
            <w:tblPrEx>
              <w:tblW w:w="9782" w:type="dxa"/>
              <w:tblInd w:w="-611" w:type="dxa"/>
              <w:tblLayout w:type="fixed"/>
            </w:tblPrEx>
          </w:tblPrExChange>
        </w:tblPrEx>
        <w:trPr>
          <w:trHeight w:val="170"/>
          <w:trPrChange w:id="311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11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309</w:t>
            </w:r>
          </w:p>
        </w:tc>
        <w:tc>
          <w:tcPr>
            <w:tcW w:w="2666" w:type="dxa"/>
            <w:tcBorders>
              <w:top w:val="nil"/>
              <w:left w:val="nil"/>
              <w:bottom w:val="single" w:sz="8" w:space="0" w:color="auto"/>
              <w:right w:val="single" w:sz="8" w:space="0" w:color="auto"/>
            </w:tcBorders>
            <w:shd w:val="clear" w:color="auto" w:fill="auto"/>
            <w:noWrap/>
            <w:vAlign w:val="center"/>
            <w:tcPrChange w:id="311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1018</w:t>
            </w:r>
          </w:p>
        </w:tc>
        <w:tc>
          <w:tcPr>
            <w:tcW w:w="1882" w:type="dxa"/>
            <w:tcBorders>
              <w:top w:val="nil"/>
              <w:left w:val="nil"/>
              <w:bottom w:val="single" w:sz="8" w:space="0" w:color="auto"/>
              <w:right w:val="single" w:sz="8" w:space="0" w:color="auto"/>
            </w:tcBorders>
            <w:shd w:val="clear" w:color="auto" w:fill="auto"/>
            <w:noWrap/>
            <w:vAlign w:val="center"/>
            <w:tcPrChange w:id="311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VNC4352209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12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12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12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123" w:author="MaksimovA" w:date="2017-05-05T12:34:00Z">
                  <w:rPr>
                    <w:sz w:val="22"/>
                    <w:szCs w:val="22"/>
                  </w:rPr>
                </w:rPrChange>
              </w:rPr>
            </w:pPr>
          </w:p>
        </w:tc>
      </w:tr>
      <w:tr w:rsidR="00666378" w:rsidRPr="008C554D" w:rsidTr="00666378">
        <w:tblPrEx>
          <w:tblW w:w="9782" w:type="dxa"/>
          <w:tblInd w:w="-611" w:type="dxa"/>
          <w:tblLayout w:type="fixed"/>
          <w:tblPrExChange w:id="3124" w:author="MaksimovA" w:date="2017-05-05T12:33:00Z">
            <w:tblPrEx>
              <w:tblW w:w="9782" w:type="dxa"/>
              <w:tblInd w:w="-611" w:type="dxa"/>
              <w:tblLayout w:type="fixed"/>
            </w:tblPrEx>
          </w:tblPrExChange>
        </w:tblPrEx>
        <w:trPr>
          <w:trHeight w:val="170"/>
          <w:trPrChange w:id="312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12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310</w:t>
            </w:r>
          </w:p>
        </w:tc>
        <w:tc>
          <w:tcPr>
            <w:tcW w:w="2666" w:type="dxa"/>
            <w:tcBorders>
              <w:top w:val="nil"/>
              <w:left w:val="nil"/>
              <w:bottom w:val="single" w:sz="8" w:space="0" w:color="auto"/>
              <w:right w:val="single" w:sz="8" w:space="0" w:color="auto"/>
            </w:tcBorders>
            <w:shd w:val="clear" w:color="auto" w:fill="auto"/>
            <w:noWrap/>
            <w:vAlign w:val="center"/>
            <w:tcPrChange w:id="312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1018</w:t>
            </w:r>
          </w:p>
        </w:tc>
        <w:tc>
          <w:tcPr>
            <w:tcW w:w="1882" w:type="dxa"/>
            <w:tcBorders>
              <w:top w:val="nil"/>
              <w:left w:val="nil"/>
              <w:bottom w:val="single" w:sz="8" w:space="0" w:color="auto"/>
              <w:right w:val="single" w:sz="8" w:space="0" w:color="auto"/>
            </w:tcBorders>
            <w:shd w:val="clear" w:color="auto" w:fill="auto"/>
            <w:noWrap/>
            <w:vAlign w:val="center"/>
            <w:tcPrChange w:id="312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CNC1J10644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12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13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13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132" w:author="MaksimovA" w:date="2017-05-05T12:34:00Z">
                  <w:rPr>
                    <w:sz w:val="22"/>
                    <w:szCs w:val="22"/>
                  </w:rPr>
                </w:rPrChange>
              </w:rPr>
            </w:pPr>
          </w:p>
        </w:tc>
      </w:tr>
      <w:tr w:rsidR="00666378" w:rsidRPr="008C554D" w:rsidTr="00666378">
        <w:tblPrEx>
          <w:tblW w:w="9782" w:type="dxa"/>
          <w:tblInd w:w="-611" w:type="dxa"/>
          <w:tblLayout w:type="fixed"/>
          <w:tblPrExChange w:id="3133" w:author="MaksimovA" w:date="2017-05-05T12:33:00Z">
            <w:tblPrEx>
              <w:tblW w:w="9782" w:type="dxa"/>
              <w:tblInd w:w="-611" w:type="dxa"/>
              <w:tblLayout w:type="fixed"/>
            </w:tblPrEx>
          </w:tblPrExChange>
        </w:tblPrEx>
        <w:trPr>
          <w:trHeight w:val="170"/>
          <w:trPrChange w:id="313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13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311</w:t>
            </w:r>
          </w:p>
        </w:tc>
        <w:tc>
          <w:tcPr>
            <w:tcW w:w="2666" w:type="dxa"/>
            <w:tcBorders>
              <w:top w:val="nil"/>
              <w:left w:val="nil"/>
              <w:bottom w:val="single" w:sz="8" w:space="0" w:color="auto"/>
              <w:right w:val="single" w:sz="8" w:space="0" w:color="auto"/>
            </w:tcBorders>
            <w:shd w:val="clear" w:color="auto" w:fill="auto"/>
            <w:noWrap/>
            <w:vAlign w:val="center"/>
            <w:tcPrChange w:id="313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HP LaserJet 1018 </w:t>
            </w:r>
          </w:p>
        </w:tc>
        <w:tc>
          <w:tcPr>
            <w:tcW w:w="1882" w:type="dxa"/>
            <w:tcBorders>
              <w:top w:val="nil"/>
              <w:left w:val="nil"/>
              <w:bottom w:val="single" w:sz="8" w:space="0" w:color="auto"/>
              <w:right w:val="single" w:sz="8" w:space="0" w:color="auto"/>
            </w:tcBorders>
            <w:shd w:val="clear" w:color="auto" w:fill="auto"/>
            <w:noWrap/>
            <w:vAlign w:val="center"/>
            <w:tcPrChange w:id="313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CNC1K13712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13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13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14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141" w:author="MaksimovA" w:date="2017-05-05T12:34:00Z">
                  <w:rPr>
                    <w:sz w:val="22"/>
                    <w:szCs w:val="22"/>
                  </w:rPr>
                </w:rPrChange>
              </w:rPr>
            </w:pPr>
          </w:p>
        </w:tc>
      </w:tr>
      <w:tr w:rsidR="00666378" w:rsidRPr="008C554D" w:rsidTr="00666378">
        <w:tblPrEx>
          <w:tblW w:w="9782" w:type="dxa"/>
          <w:tblInd w:w="-611" w:type="dxa"/>
          <w:tblLayout w:type="fixed"/>
          <w:tblPrExChange w:id="3142" w:author="MaksimovA" w:date="2017-05-05T12:33:00Z">
            <w:tblPrEx>
              <w:tblW w:w="9782" w:type="dxa"/>
              <w:tblInd w:w="-611" w:type="dxa"/>
              <w:tblLayout w:type="fixed"/>
            </w:tblPrEx>
          </w:tblPrExChange>
        </w:tblPrEx>
        <w:trPr>
          <w:trHeight w:val="170"/>
          <w:trPrChange w:id="314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14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312</w:t>
            </w:r>
          </w:p>
        </w:tc>
        <w:tc>
          <w:tcPr>
            <w:tcW w:w="2666" w:type="dxa"/>
            <w:tcBorders>
              <w:top w:val="nil"/>
              <w:left w:val="nil"/>
              <w:bottom w:val="single" w:sz="8" w:space="0" w:color="auto"/>
              <w:right w:val="single" w:sz="8" w:space="0" w:color="auto"/>
            </w:tcBorders>
            <w:shd w:val="clear" w:color="auto" w:fill="auto"/>
            <w:noWrap/>
            <w:vAlign w:val="center"/>
            <w:tcPrChange w:id="314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1020</w:t>
            </w:r>
          </w:p>
        </w:tc>
        <w:tc>
          <w:tcPr>
            <w:tcW w:w="1882" w:type="dxa"/>
            <w:tcBorders>
              <w:top w:val="nil"/>
              <w:left w:val="nil"/>
              <w:bottom w:val="single" w:sz="8" w:space="0" w:color="auto"/>
              <w:right w:val="single" w:sz="8" w:space="0" w:color="auto"/>
            </w:tcBorders>
            <w:shd w:val="clear" w:color="auto" w:fill="auto"/>
            <w:noWrap/>
            <w:vAlign w:val="center"/>
            <w:tcPrChange w:id="314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CNCK519717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14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14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14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150" w:author="MaksimovA" w:date="2017-05-05T12:34:00Z">
                  <w:rPr>
                    <w:sz w:val="22"/>
                    <w:szCs w:val="22"/>
                  </w:rPr>
                </w:rPrChange>
              </w:rPr>
            </w:pPr>
          </w:p>
        </w:tc>
      </w:tr>
      <w:tr w:rsidR="00666378" w:rsidRPr="008C554D" w:rsidTr="00666378">
        <w:tblPrEx>
          <w:tblW w:w="9782" w:type="dxa"/>
          <w:tblInd w:w="-611" w:type="dxa"/>
          <w:tblLayout w:type="fixed"/>
          <w:tblPrExChange w:id="3151" w:author="MaksimovA" w:date="2017-05-05T12:33:00Z">
            <w:tblPrEx>
              <w:tblW w:w="9782" w:type="dxa"/>
              <w:tblInd w:w="-611" w:type="dxa"/>
              <w:tblLayout w:type="fixed"/>
            </w:tblPrEx>
          </w:tblPrExChange>
        </w:tblPrEx>
        <w:trPr>
          <w:trHeight w:val="170"/>
          <w:trPrChange w:id="315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15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313</w:t>
            </w:r>
          </w:p>
        </w:tc>
        <w:tc>
          <w:tcPr>
            <w:tcW w:w="2666" w:type="dxa"/>
            <w:tcBorders>
              <w:top w:val="nil"/>
              <w:left w:val="nil"/>
              <w:bottom w:val="single" w:sz="8" w:space="0" w:color="auto"/>
              <w:right w:val="single" w:sz="8" w:space="0" w:color="auto"/>
            </w:tcBorders>
            <w:shd w:val="clear" w:color="auto" w:fill="auto"/>
            <w:noWrap/>
            <w:vAlign w:val="center"/>
            <w:tcPrChange w:id="315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1150</w:t>
            </w:r>
          </w:p>
        </w:tc>
        <w:tc>
          <w:tcPr>
            <w:tcW w:w="1882" w:type="dxa"/>
            <w:tcBorders>
              <w:top w:val="nil"/>
              <w:left w:val="nil"/>
              <w:bottom w:val="single" w:sz="8" w:space="0" w:color="auto"/>
              <w:right w:val="single" w:sz="8" w:space="0" w:color="auto"/>
            </w:tcBorders>
            <w:shd w:val="clear" w:color="auto" w:fill="auto"/>
            <w:noWrap/>
            <w:vAlign w:val="center"/>
            <w:tcPrChange w:id="315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CNBD057604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15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15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15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159" w:author="MaksimovA" w:date="2017-05-05T12:34:00Z">
                  <w:rPr>
                    <w:sz w:val="22"/>
                    <w:szCs w:val="22"/>
                  </w:rPr>
                </w:rPrChange>
              </w:rPr>
            </w:pPr>
          </w:p>
        </w:tc>
      </w:tr>
      <w:tr w:rsidR="00666378" w:rsidRPr="008C554D" w:rsidTr="00666378">
        <w:tblPrEx>
          <w:tblW w:w="9782" w:type="dxa"/>
          <w:tblInd w:w="-611" w:type="dxa"/>
          <w:tblLayout w:type="fixed"/>
          <w:tblPrExChange w:id="3160" w:author="MaksimovA" w:date="2017-05-05T12:33:00Z">
            <w:tblPrEx>
              <w:tblW w:w="9782" w:type="dxa"/>
              <w:tblInd w:w="-611" w:type="dxa"/>
              <w:tblLayout w:type="fixed"/>
            </w:tblPrEx>
          </w:tblPrExChange>
        </w:tblPrEx>
        <w:trPr>
          <w:trHeight w:val="170"/>
          <w:trPrChange w:id="316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16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314</w:t>
            </w:r>
          </w:p>
        </w:tc>
        <w:tc>
          <w:tcPr>
            <w:tcW w:w="2666" w:type="dxa"/>
            <w:tcBorders>
              <w:top w:val="nil"/>
              <w:left w:val="nil"/>
              <w:bottom w:val="single" w:sz="8" w:space="0" w:color="auto"/>
              <w:right w:val="single" w:sz="8" w:space="0" w:color="auto"/>
            </w:tcBorders>
            <w:shd w:val="clear" w:color="auto" w:fill="auto"/>
            <w:noWrap/>
            <w:vAlign w:val="center"/>
            <w:tcPrChange w:id="316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1200</w:t>
            </w:r>
          </w:p>
        </w:tc>
        <w:tc>
          <w:tcPr>
            <w:tcW w:w="1882" w:type="dxa"/>
            <w:tcBorders>
              <w:top w:val="nil"/>
              <w:left w:val="nil"/>
              <w:bottom w:val="single" w:sz="8" w:space="0" w:color="auto"/>
              <w:right w:val="single" w:sz="8" w:space="0" w:color="auto"/>
            </w:tcBorders>
            <w:shd w:val="clear" w:color="auto" w:fill="auto"/>
            <w:noWrap/>
            <w:vAlign w:val="center"/>
            <w:tcPrChange w:id="316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CNCF842588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16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16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16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168" w:author="MaksimovA" w:date="2017-05-05T12:34:00Z">
                  <w:rPr>
                    <w:sz w:val="22"/>
                    <w:szCs w:val="22"/>
                  </w:rPr>
                </w:rPrChange>
              </w:rPr>
            </w:pPr>
          </w:p>
        </w:tc>
      </w:tr>
      <w:tr w:rsidR="00666378" w:rsidRPr="008C554D" w:rsidTr="00666378">
        <w:tblPrEx>
          <w:tblW w:w="9782" w:type="dxa"/>
          <w:tblInd w:w="-611" w:type="dxa"/>
          <w:tblLayout w:type="fixed"/>
          <w:tblPrExChange w:id="3169" w:author="MaksimovA" w:date="2017-05-05T12:33:00Z">
            <w:tblPrEx>
              <w:tblW w:w="9782" w:type="dxa"/>
              <w:tblInd w:w="-611" w:type="dxa"/>
              <w:tblLayout w:type="fixed"/>
            </w:tblPrEx>
          </w:tblPrExChange>
        </w:tblPrEx>
        <w:trPr>
          <w:trHeight w:val="170"/>
          <w:trPrChange w:id="317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17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315</w:t>
            </w:r>
          </w:p>
        </w:tc>
        <w:tc>
          <w:tcPr>
            <w:tcW w:w="2666" w:type="dxa"/>
            <w:tcBorders>
              <w:top w:val="nil"/>
              <w:left w:val="nil"/>
              <w:bottom w:val="single" w:sz="8" w:space="0" w:color="auto"/>
              <w:right w:val="single" w:sz="8" w:space="0" w:color="auto"/>
            </w:tcBorders>
            <w:shd w:val="clear" w:color="auto" w:fill="auto"/>
            <w:noWrap/>
            <w:vAlign w:val="center"/>
            <w:tcPrChange w:id="317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1200</w:t>
            </w:r>
          </w:p>
        </w:tc>
        <w:tc>
          <w:tcPr>
            <w:tcW w:w="1882" w:type="dxa"/>
            <w:tcBorders>
              <w:top w:val="nil"/>
              <w:left w:val="nil"/>
              <w:bottom w:val="single" w:sz="8" w:space="0" w:color="auto"/>
              <w:right w:val="single" w:sz="8" w:space="0" w:color="auto"/>
            </w:tcBorders>
            <w:shd w:val="clear" w:color="auto" w:fill="auto"/>
            <w:noWrap/>
            <w:vAlign w:val="center"/>
            <w:tcPrChange w:id="317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CNCF747745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17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17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17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177" w:author="MaksimovA" w:date="2017-05-05T12:34:00Z">
                  <w:rPr>
                    <w:sz w:val="22"/>
                    <w:szCs w:val="22"/>
                  </w:rPr>
                </w:rPrChange>
              </w:rPr>
            </w:pPr>
          </w:p>
        </w:tc>
      </w:tr>
      <w:tr w:rsidR="00666378" w:rsidRPr="008C554D" w:rsidTr="00666378">
        <w:tblPrEx>
          <w:tblW w:w="9782" w:type="dxa"/>
          <w:tblInd w:w="-611" w:type="dxa"/>
          <w:tblLayout w:type="fixed"/>
          <w:tblPrExChange w:id="3178" w:author="MaksimovA" w:date="2017-05-05T12:33:00Z">
            <w:tblPrEx>
              <w:tblW w:w="9782" w:type="dxa"/>
              <w:tblInd w:w="-611" w:type="dxa"/>
              <w:tblLayout w:type="fixed"/>
            </w:tblPrEx>
          </w:tblPrExChange>
        </w:tblPrEx>
        <w:trPr>
          <w:trHeight w:val="170"/>
          <w:trPrChange w:id="317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18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316</w:t>
            </w:r>
          </w:p>
        </w:tc>
        <w:tc>
          <w:tcPr>
            <w:tcW w:w="2666" w:type="dxa"/>
            <w:tcBorders>
              <w:top w:val="nil"/>
              <w:left w:val="nil"/>
              <w:bottom w:val="single" w:sz="8" w:space="0" w:color="auto"/>
              <w:right w:val="single" w:sz="8" w:space="0" w:color="auto"/>
            </w:tcBorders>
            <w:shd w:val="clear" w:color="auto" w:fill="auto"/>
            <w:noWrap/>
            <w:vAlign w:val="center"/>
            <w:tcPrChange w:id="318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1200</w:t>
            </w:r>
          </w:p>
        </w:tc>
        <w:tc>
          <w:tcPr>
            <w:tcW w:w="1882" w:type="dxa"/>
            <w:tcBorders>
              <w:top w:val="nil"/>
              <w:left w:val="nil"/>
              <w:bottom w:val="single" w:sz="8" w:space="0" w:color="auto"/>
              <w:right w:val="single" w:sz="8" w:space="0" w:color="auto"/>
            </w:tcBorders>
            <w:shd w:val="clear" w:color="auto" w:fill="auto"/>
            <w:noWrap/>
            <w:vAlign w:val="center"/>
            <w:tcPrChange w:id="318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CNCF869335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18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18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18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186" w:author="MaksimovA" w:date="2017-05-05T12:34:00Z">
                  <w:rPr>
                    <w:sz w:val="22"/>
                    <w:szCs w:val="22"/>
                  </w:rPr>
                </w:rPrChange>
              </w:rPr>
            </w:pPr>
          </w:p>
        </w:tc>
      </w:tr>
      <w:tr w:rsidR="00666378" w:rsidRPr="008C554D" w:rsidTr="00666378">
        <w:tblPrEx>
          <w:tblW w:w="9782" w:type="dxa"/>
          <w:tblInd w:w="-611" w:type="dxa"/>
          <w:tblLayout w:type="fixed"/>
          <w:tblPrExChange w:id="3187" w:author="MaksimovA" w:date="2017-05-05T12:33:00Z">
            <w:tblPrEx>
              <w:tblW w:w="9782" w:type="dxa"/>
              <w:tblInd w:w="-611" w:type="dxa"/>
              <w:tblLayout w:type="fixed"/>
            </w:tblPrEx>
          </w:tblPrExChange>
        </w:tblPrEx>
        <w:trPr>
          <w:trHeight w:val="170"/>
          <w:trPrChange w:id="318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18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317</w:t>
            </w:r>
          </w:p>
        </w:tc>
        <w:tc>
          <w:tcPr>
            <w:tcW w:w="2666" w:type="dxa"/>
            <w:tcBorders>
              <w:top w:val="nil"/>
              <w:left w:val="nil"/>
              <w:bottom w:val="single" w:sz="8" w:space="0" w:color="auto"/>
              <w:right w:val="single" w:sz="8" w:space="0" w:color="auto"/>
            </w:tcBorders>
            <w:shd w:val="clear" w:color="auto" w:fill="auto"/>
            <w:noWrap/>
            <w:vAlign w:val="center"/>
            <w:tcPrChange w:id="319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2420</w:t>
            </w:r>
          </w:p>
        </w:tc>
        <w:tc>
          <w:tcPr>
            <w:tcW w:w="1882" w:type="dxa"/>
            <w:tcBorders>
              <w:top w:val="nil"/>
              <w:left w:val="nil"/>
              <w:bottom w:val="single" w:sz="8" w:space="0" w:color="auto"/>
              <w:right w:val="single" w:sz="8" w:space="0" w:color="auto"/>
            </w:tcBorders>
            <w:shd w:val="clear" w:color="auto" w:fill="auto"/>
            <w:noWrap/>
            <w:vAlign w:val="center"/>
            <w:tcPrChange w:id="319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CNFJB12739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19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19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19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195" w:author="MaksimovA" w:date="2017-05-05T12:34:00Z">
                  <w:rPr>
                    <w:sz w:val="22"/>
                    <w:szCs w:val="22"/>
                  </w:rPr>
                </w:rPrChange>
              </w:rPr>
            </w:pPr>
          </w:p>
        </w:tc>
      </w:tr>
      <w:tr w:rsidR="00666378" w:rsidRPr="008C554D" w:rsidTr="00666378">
        <w:tblPrEx>
          <w:tblW w:w="9782" w:type="dxa"/>
          <w:tblInd w:w="-611" w:type="dxa"/>
          <w:tblLayout w:type="fixed"/>
          <w:tblPrExChange w:id="3196" w:author="MaksimovA" w:date="2017-05-05T12:33:00Z">
            <w:tblPrEx>
              <w:tblW w:w="9782" w:type="dxa"/>
              <w:tblInd w:w="-611" w:type="dxa"/>
              <w:tblLayout w:type="fixed"/>
            </w:tblPrEx>
          </w:tblPrExChange>
        </w:tblPrEx>
        <w:trPr>
          <w:trHeight w:val="170"/>
          <w:trPrChange w:id="319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19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318</w:t>
            </w:r>
          </w:p>
        </w:tc>
        <w:tc>
          <w:tcPr>
            <w:tcW w:w="2666" w:type="dxa"/>
            <w:tcBorders>
              <w:top w:val="nil"/>
              <w:left w:val="nil"/>
              <w:bottom w:val="single" w:sz="8" w:space="0" w:color="auto"/>
              <w:right w:val="single" w:sz="8" w:space="0" w:color="auto"/>
            </w:tcBorders>
            <w:shd w:val="clear" w:color="auto" w:fill="auto"/>
            <w:noWrap/>
            <w:vAlign w:val="center"/>
            <w:tcPrChange w:id="319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5100</w:t>
            </w:r>
          </w:p>
        </w:tc>
        <w:tc>
          <w:tcPr>
            <w:tcW w:w="1882" w:type="dxa"/>
            <w:tcBorders>
              <w:top w:val="nil"/>
              <w:left w:val="nil"/>
              <w:bottom w:val="single" w:sz="8" w:space="0" w:color="auto"/>
              <w:right w:val="single" w:sz="8" w:space="0" w:color="auto"/>
            </w:tcBorders>
            <w:shd w:val="clear" w:color="auto" w:fill="auto"/>
            <w:noWrap/>
            <w:vAlign w:val="center"/>
            <w:tcPrChange w:id="320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CNHGA39714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20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20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20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204" w:author="MaksimovA" w:date="2017-05-05T12:34:00Z">
                  <w:rPr>
                    <w:sz w:val="22"/>
                    <w:szCs w:val="22"/>
                  </w:rPr>
                </w:rPrChange>
              </w:rPr>
            </w:pPr>
          </w:p>
        </w:tc>
      </w:tr>
      <w:tr w:rsidR="00666378" w:rsidRPr="008C554D" w:rsidTr="00666378">
        <w:tblPrEx>
          <w:tblW w:w="9782" w:type="dxa"/>
          <w:tblInd w:w="-611" w:type="dxa"/>
          <w:tblLayout w:type="fixed"/>
          <w:tblPrExChange w:id="3205" w:author="MaksimovA" w:date="2017-05-05T12:33:00Z">
            <w:tblPrEx>
              <w:tblW w:w="9782" w:type="dxa"/>
              <w:tblInd w:w="-611" w:type="dxa"/>
              <w:tblLayout w:type="fixed"/>
            </w:tblPrEx>
          </w:tblPrExChange>
        </w:tblPrEx>
        <w:trPr>
          <w:trHeight w:val="170"/>
          <w:trPrChange w:id="320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20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319</w:t>
            </w:r>
          </w:p>
        </w:tc>
        <w:tc>
          <w:tcPr>
            <w:tcW w:w="2666" w:type="dxa"/>
            <w:tcBorders>
              <w:top w:val="nil"/>
              <w:left w:val="nil"/>
              <w:bottom w:val="single" w:sz="8" w:space="0" w:color="auto"/>
              <w:right w:val="single" w:sz="8" w:space="0" w:color="auto"/>
            </w:tcBorders>
            <w:shd w:val="clear" w:color="auto" w:fill="auto"/>
            <w:noWrap/>
            <w:vAlign w:val="center"/>
            <w:tcPrChange w:id="320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M1522n</w:t>
            </w:r>
          </w:p>
        </w:tc>
        <w:tc>
          <w:tcPr>
            <w:tcW w:w="1882" w:type="dxa"/>
            <w:tcBorders>
              <w:top w:val="nil"/>
              <w:left w:val="nil"/>
              <w:bottom w:val="single" w:sz="8" w:space="0" w:color="auto"/>
              <w:right w:val="single" w:sz="8" w:space="0" w:color="auto"/>
            </w:tcBorders>
            <w:shd w:val="clear" w:color="auto" w:fill="auto"/>
            <w:noWrap/>
            <w:vAlign w:val="center"/>
            <w:tcPrChange w:id="320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VNHTB64GF3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21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21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21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213" w:author="MaksimovA" w:date="2017-05-05T12:34:00Z">
                  <w:rPr>
                    <w:sz w:val="22"/>
                    <w:szCs w:val="22"/>
                  </w:rPr>
                </w:rPrChange>
              </w:rPr>
            </w:pPr>
          </w:p>
        </w:tc>
      </w:tr>
      <w:tr w:rsidR="00666378" w:rsidRPr="008C554D" w:rsidTr="00666378">
        <w:tblPrEx>
          <w:tblW w:w="9782" w:type="dxa"/>
          <w:tblInd w:w="-611" w:type="dxa"/>
          <w:tblLayout w:type="fixed"/>
          <w:tblPrExChange w:id="3214" w:author="MaksimovA" w:date="2017-05-05T12:33:00Z">
            <w:tblPrEx>
              <w:tblW w:w="9782" w:type="dxa"/>
              <w:tblInd w:w="-611" w:type="dxa"/>
              <w:tblLayout w:type="fixed"/>
            </w:tblPrEx>
          </w:tblPrExChange>
        </w:tblPrEx>
        <w:trPr>
          <w:trHeight w:val="170"/>
          <w:trPrChange w:id="321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21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320</w:t>
            </w:r>
          </w:p>
        </w:tc>
        <w:tc>
          <w:tcPr>
            <w:tcW w:w="2666" w:type="dxa"/>
            <w:tcBorders>
              <w:top w:val="nil"/>
              <w:left w:val="nil"/>
              <w:bottom w:val="single" w:sz="8" w:space="0" w:color="auto"/>
              <w:right w:val="single" w:sz="8" w:space="0" w:color="auto"/>
            </w:tcBorders>
            <w:shd w:val="clear" w:color="auto" w:fill="auto"/>
            <w:noWrap/>
            <w:vAlign w:val="center"/>
            <w:tcPrChange w:id="321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P1005</w:t>
            </w:r>
          </w:p>
        </w:tc>
        <w:tc>
          <w:tcPr>
            <w:tcW w:w="1882" w:type="dxa"/>
            <w:tcBorders>
              <w:top w:val="nil"/>
              <w:left w:val="nil"/>
              <w:bottom w:val="single" w:sz="8" w:space="0" w:color="auto"/>
              <w:right w:val="single" w:sz="8" w:space="0" w:color="auto"/>
            </w:tcBorders>
            <w:shd w:val="clear" w:color="auto" w:fill="auto"/>
            <w:noWrap/>
            <w:vAlign w:val="center"/>
            <w:tcPrChange w:id="321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VNF4F79160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21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22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22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222" w:author="MaksimovA" w:date="2017-05-05T12:34:00Z">
                  <w:rPr>
                    <w:sz w:val="22"/>
                    <w:szCs w:val="22"/>
                  </w:rPr>
                </w:rPrChange>
              </w:rPr>
            </w:pPr>
          </w:p>
        </w:tc>
      </w:tr>
      <w:tr w:rsidR="00666378" w:rsidRPr="008C554D" w:rsidTr="00666378">
        <w:tblPrEx>
          <w:tblW w:w="9782" w:type="dxa"/>
          <w:tblInd w:w="-611" w:type="dxa"/>
          <w:tblLayout w:type="fixed"/>
          <w:tblPrExChange w:id="3223" w:author="MaksimovA" w:date="2017-05-05T12:33:00Z">
            <w:tblPrEx>
              <w:tblW w:w="9782" w:type="dxa"/>
              <w:tblInd w:w="-611" w:type="dxa"/>
              <w:tblLayout w:type="fixed"/>
            </w:tblPrEx>
          </w:tblPrExChange>
        </w:tblPrEx>
        <w:trPr>
          <w:trHeight w:val="170"/>
          <w:trPrChange w:id="322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22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321</w:t>
            </w:r>
          </w:p>
        </w:tc>
        <w:tc>
          <w:tcPr>
            <w:tcW w:w="2666" w:type="dxa"/>
            <w:tcBorders>
              <w:top w:val="nil"/>
              <w:left w:val="nil"/>
              <w:bottom w:val="single" w:sz="8" w:space="0" w:color="auto"/>
              <w:right w:val="single" w:sz="8" w:space="0" w:color="auto"/>
            </w:tcBorders>
            <w:shd w:val="clear" w:color="auto" w:fill="auto"/>
            <w:noWrap/>
            <w:vAlign w:val="center"/>
            <w:tcPrChange w:id="322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P1102</w:t>
            </w:r>
          </w:p>
        </w:tc>
        <w:tc>
          <w:tcPr>
            <w:tcW w:w="1882" w:type="dxa"/>
            <w:tcBorders>
              <w:top w:val="nil"/>
              <w:left w:val="nil"/>
              <w:bottom w:val="single" w:sz="8" w:space="0" w:color="auto"/>
              <w:right w:val="single" w:sz="8" w:space="0" w:color="auto"/>
            </w:tcBorders>
            <w:shd w:val="clear" w:color="auto" w:fill="auto"/>
            <w:noWrap/>
            <w:vAlign w:val="center"/>
            <w:tcPrChange w:id="322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VNCNT10389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22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22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23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231" w:author="MaksimovA" w:date="2017-05-05T12:34:00Z">
                  <w:rPr>
                    <w:sz w:val="22"/>
                    <w:szCs w:val="22"/>
                  </w:rPr>
                </w:rPrChange>
              </w:rPr>
            </w:pPr>
          </w:p>
        </w:tc>
      </w:tr>
      <w:tr w:rsidR="00666378" w:rsidRPr="008C554D" w:rsidTr="00666378">
        <w:tblPrEx>
          <w:tblW w:w="9782" w:type="dxa"/>
          <w:tblInd w:w="-611" w:type="dxa"/>
          <w:tblLayout w:type="fixed"/>
          <w:tblPrExChange w:id="3232" w:author="MaksimovA" w:date="2017-05-05T12:33:00Z">
            <w:tblPrEx>
              <w:tblW w:w="9782" w:type="dxa"/>
              <w:tblInd w:w="-611" w:type="dxa"/>
              <w:tblLayout w:type="fixed"/>
            </w:tblPrEx>
          </w:tblPrExChange>
        </w:tblPrEx>
        <w:trPr>
          <w:trHeight w:val="170"/>
          <w:trPrChange w:id="323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23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322</w:t>
            </w:r>
          </w:p>
        </w:tc>
        <w:tc>
          <w:tcPr>
            <w:tcW w:w="2666" w:type="dxa"/>
            <w:tcBorders>
              <w:top w:val="nil"/>
              <w:left w:val="nil"/>
              <w:bottom w:val="single" w:sz="8" w:space="0" w:color="auto"/>
              <w:right w:val="single" w:sz="8" w:space="0" w:color="auto"/>
            </w:tcBorders>
            <w:shd w:val="clear" w:color="auto" w:fill="auto"/>
            <w:noWrap/>
            <w:vAlign w:val="center"/>
            <w:tcPrChange w:id="323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P1102</w:t>
            </w:r>
          </w:p>
        </w:tc>
        <w:tc>
          <w:tcPr>
            <w:tcW w:w="1882" w:type="dxa"/>
            <w:tcBorders>
              <w:top w:val="nil"/>
              <w:left w:val="nil"/>
              <w:bottom w:val="single" w:sz="8" w:space="0" w:color="auto"/>
              <w:right w:val="single" w:sz="8" w:space="0" w:color="auto"/>
            </w:tcBorders>
            <w:shd w:val="clear" w:color="auto" w:fill="auto"/>
            <w:noWrap/>
            <w:vAlign w:val="center"/>
            <w:tcPrChange w:id="323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VNCGP29080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23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23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23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240" w:author="MaksimovA" w:date="2017-05-05T12:34:00Z">
                  <w:rPr>
                    <w:sz w:val="22"/>
                    <w:szCs w:val="22"/>
                  </w:rPr>
                </w:rPrChange>
              </w:rPr>
            </w:pPr>
          </w:p>
        </w:tc>
      </w:tr>
      <w:tr w:rsidR="00666378" w:rsidRPr="008C554D" w:rsidTr="00666378">
        <w:tblPrEx>
          <w:tblW w:w="9782" w:type="dxa"/>
          <w:tblInd w:w="-611" w:type="dxa"/>
          <w:tblLayout w:type="fixed"/>
          <w:tblPrExChange w:id="3241" w:author="MaksimovA" w:date="2017-05-05T12:33:00Z">
            <w:tblPrEx>
              <w:tblW w:w="9782" w:type="dxa"/>
              <w:tblInd w:w="-611" w:type="dxa"/>
              <w:tblLayout w:type="fixed"/>
            </w:tblPrEx>
          </w:tblPrExChange>
        </w:tblPrEx>
        <w:trPr>
          <w:trHeight w:val="170"/>
          <w:trPrChange w:id="324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24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323</w:t>
            </w:r>
          </w:p>
        </w:tc>
        <w:tc>
          <w:tcPr>
            <w:tcW w:w="2666" w:type="dxa"/>
            <w:tcBorders>
              <w:top w:val="nil"/>
              <w:left w:val="nil"/>
              <w:bottom w:val="single" w:sz="8" w:space="0" w:color="auto"/>
              <w:right w:val="single" w:sz="8" w:space="0" w:color="auto"/>
            </w:tcBorders>
            <w:shd w:val="clear" w:color="auto" w:fill="auto"/>
            <w:noWrap/>
            <w:vAlign w:val="center"/>
            <w:tcPrChange w:id="324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P1505</w:t>
            </w:r>
          </w:p>
        </w:tc>
        <w:tc>
          <w:tcPr>
            <w:tcW w:w="1882" w:type="dxa"/>
            <w:tcBorders>
              <w:top w:val="nil"/>
              <w:left w:val="nil"/>
              <w:bottom w:val="single" w:sz="8" w:space="0" w:color="auto"/>
              <w:right w:val="single" w:sz="8" w:space="0" w:color="auto"/>
            </w:tcBorders>
            <w:shd w:val="clear" w:color="auto" w:fill="auto"/>
            <w:noWrap/>
            <w:vAlign w:val="center"/>
            <w:tcPrChange w:id="324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VNC6Q05965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24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24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24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249" w:author="MaksimovA" w:date="2017-05-05T12:34:00Z">
                  <w:rPr>
                    <w:sz w:val="22"/>
                    <w:szCs w:val="22"/>
                  </w:rPr>
                </w:rPrChange>
              </w:rPr>
            </w:pPr>
          </w:p>
        </w:tc>
      </w:tr>
      <w:tr w:rsidR="00666378" w:rsidRPr="008C554D" w:rsidTr="00666378">
        <w:tblPrEx>
          <w:tblW w:w="9782" w:type="dxa"/>
          <w:tblInd w:w="-611" w:type="dxa"/>
          <w:tblLayout w:type="fixed"/>
          <w:tblPrExChange w:id="3250" w:author="MaksimovA" w:date="2017-05-05T12:33:00Z">
            <w:tblPrEx>
              <w:tblW w:w="9782" w:type="dxa"/>
              <w:tblInd w:w="-611" w:type="dxa"/>
              <w:tblLayout w:type="fixed"/>
            </w:tblPrEx>
          </w:tblPrExChange>
        </w:tblPrEx>
        <w:trPr>
          <w:trHeight w:val="170"/>
          <w:trPrChange w:id="325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25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324</w:t>
            </w:r>
          </w:p>
        </w:tc>
        <w:tc>
          <w:tcPr>
            <w:tcW w:w="2666" w:type="dxa"/>
            <w:tcBorders>
              <w:top w:val="nil"/>
              <w:left w:val="nil"/>
              <w:bottom w:val="single" w:sz="8" w:space="0" w:color="auto"/>
              <w:right w:val="single" w:sz="8" w:space="0" w:color="auto"/>
            </w:tcBorders>
            <w:shd w:val="clear" w:color="auto" w:fill="auto"/>
            <w:noWrap/>
            <w:vAlign w:val="center"/>
            <w:tcPrChange w:id="325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P2015</w:t>
            </w:r>
          </w:p>
        </w:tc>
        <w:tc>
          <w:tcPr>
            <w:tcW w:w="1882" w:type="dxa"/>
            <w:tcBorders>
              <w:top w:val="nil"/>
              <w:left w:val="nil"/>
              <w:bottom w:val="single" w:sz="8" w:space="0" w:color="auto"/>
              <w:right w:val="single" w:sz="8" w:space="0" w:color="auto"/>
            </w:tcBorders>
            <w:shd w:val="clear" w:color="auto" w:fill="auto"/>
            <w:noWrap/>
            <w:vAlign w:val="center"/>
            <w:tcPrChange w:id="325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CNBW77S2SN</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25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25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25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258" w:author="MaksimovA" w:date="2017-05-05T12:34:00Z">
                  <w:rPr>
                    <w:sz w:val="22"/>
                    <w:szCs w:val="22"/>
                  </w:rPr>
                </w:rPrChange>
              </w:rPr>
            </w:pPr>
          </w:p>
        </w:tc>
      </w:tr>
      <w:tr w:rsidR="00666378" w:rsidRPr="008C554D" w:rsidTr="00666378">
        <w:tblPrEx>
          <w:tblW w:w="9782" w:type="dxa"/>
          <w:tblInd w:w="-611" w:type="dxa"/>
          <w:tblLayout w:type="fixed"/>
          <w:tblPrExChange w:id="3259" w:author="MaksimovA" w:date="2017-05-05T12:33:00Z">
            <w:tblPrEx>
              <w:tblW w:w="9782" w:type="dxa"/>
              <w:tblInd w:w="-611" w:type="dxa"/>
              <w:tblLayout w:type="fixed"/>
            </w:tblPrEx>
          </w:tblPrExChange>
        </w:tblPrEx>
        <w:trPr>
          <w:trHeight w:val="170"/>
          <w:trPrChange w:id="326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26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325</w:t>
            </w:r>
          </w:p>
        </w:tc>
        <w:tc>
          <w:tcPr>
            <w:tcW w:w="2666" w:type="dxa"/>
            <w:tcBorders>
              <w:top w:val="nil"/>
              <w:left w:val="nil"/>
              <w:bottom w:val="single" w:sz="8" w:space="0" w:color="auto"/>
              <w:right w:val="single" w:sz="8" w:space="0" w:color="auto"/>
            </w:tcBorders>
            <w:shd w:val="clear" w:color="auto" w:fill="auto"/>
            <w:noWrap/>
            <w:vAlign w:val="center"/>
            <w:tcPrChange w:id="326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P2015</w:t>
            </w:r>
          </w:p>
        </w:tc>
        <w:tc>
          <w:tcPr>
            <w:tcW w:w="1882" w:type="dxa"/>
            <w:tcBorders>
              <w:top w:val="nil"/>
              <w:left w:val="nil"/>
              <w:bottom w:val="single" w:sz="8" w:space="0" w:color="auto"/>
              <w:right w:val="single" w:sz="8" w:space="0" w:color="auto"/>
            </w:tcBorders>
            <w:shd w:val="clear" w:color="auto" w:fill="auto"/>
            <w:noWrap/>
            <w:vAlign w:val="center"/>
            <w:tcPrChange w:id="326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CNBW79B5KM</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26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26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26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267" w:author="MaksimovA" w:date="2017-05-05T12:34:00Z">
                  <w:rPr>
                    <w:sz w:val="22"/>
                    <w:szCs w:val="22"/>
                  </w:rPr>
                </w:rPrChange>
              </w:rPr>
            </w:pPr>
          </w:p>
        </w:tc>
      </w:tr>
      <w:tr w:rsidR="00666378" w:rsidRPr="008C554D" w:rsidTr="00666378">
        <w:tblPrEx>
          <w:tblW w:w="9782" w:type="dxa"/>
          <w:tblInd w:w="-611" w:type="dxa"/>
          <w:tblLayout w:type="fixed"/>
          <w:tblPrExChange w:id="3268" w:author="MaksimovA" w:date="2017-05-05T12:33:00Z">
            <w:tblPrEx>
              <w:tblW w:w="9782" w:type="dxa"/>
              <w:tblInd w:w="-611" w:type="dxa"/>
              <w:tblLayout w:type="fixed"/>
            </w:tblPrEx>
          </w:tblPrExChange>
        </w:tblPrEx>
        <w:trPr>
          <w:trHeight w:val="170"/>
          <w:trPrChange w:id="326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27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326</w:t>
            </w:r>
          </w:p>
        </w:tc>
        <w:tc>
          <w:tcPr>
            <w:tcW w:w="2666" w:type="dxa"/>
            <w:tcBorders>
              <w:top w:val="nil"/>
              <w:left w:val="nil"/>
              <w:bottom w:val="single" w:sz="8" w:space="0" w:color="auto"/>
              <w:right w:val="single" w:sz="8" w:space="0" w:color="auto"/>
            </w:tcBorders>
            <w:shd w:val="clear" w:color="auto" w:fill="auto"/>
            <w:noWrap/>
            <w:vAlign w:val="center"/>
            <w:tcPrChange w:id="327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P2035n</w:t>
            </w:r>
          </w:p>
        </w:tc>
        <w:tc>
          <w:tcPr>
            <w:tcW w:w="1882" w:type="dxa"/>
            <w:tcBorders>
              <w:top w:val="nil"/>
              <w:left w:val="nil"/>
              <w:bottom w:val="single" w:sz="8" w:space="0" w:color="auto"/>
              <w:right w:val="single" w:sz="8" w:space="0" w:color="auto"/>
            </w:tcBorders>
            <w:shd w:val="clear" w:color="auto" w:fill="auto"/>
            <w:noWrap/>
            <w:vAlign w:val="center"/>
            <w:tcPrChange w:id="327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CNCK516371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27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27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27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276" w:author="MaksimovA" w:date="2017-05-05T12:34:00Z">
                  <w:rPr>
                    <w:sz w:val="22"/>
                    <w:szCs w:val="22"/>
                  </w:rPr>
                </w:rPrChange>
              </w:rPr>
            </w:pPr>
          </w:p>
        </w:tc>
      </w:tr>
      <w:tr w:rsidR="00666378" w:rsidRPr="008C554D" w:rsidTr="00666378">
        <w:tblPrEx>
          <w:tblW w:w="9782" w:type="dxa"/>
          <w:tblInd w:w="-611" w:type="dxa"/>
          <w:tblLayout w:type="fixed"/>
          <w:tblPrExChange w:id="3277" w:author="MaksimovA" w:date="2017-05-05T12:33:00Z">
            <w:tblPrEx>
              <w:tblW w:w="9782" w:type="dxa"/>
              <w:tblInd w:w="-611" w:type="dxa"/>
              <w:tblLayout w:type="fixed"/>
            </w:tblPrEx>
          </w:tblPrExChange>
        </w:tblPrEx>
        <w:trPr>
          <w:trHeight w:val="170"/>
          <w:trPrChange w:id="327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27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327</w:t>
            </w:r>
          </w:p>
        </w:tc>
        <w:tc>
          <w:tcPr>
            <w:tcW w:w="2666" w:type="dxa"/>
            <w:tcBorders>
              <w:top w:val="nil"/>
              <w:left w:val="nil"/>
              <w:bottom w:val="single" w:sz="8" w:space="0" w:color="auto"/>
              <w:right w:val="single" w:sz="8" w:space="0" w:color="auto"/>
            </w:tcBorders>
            <w:shd w:val="clear" w:color="auto" w:fill="auto"/>
            <w:noWrap/>
            <w:vAlign w:val="center"/>
            <w:tcPrChange w:id="328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P2055DN</w:t>
            </w:r>
          </w:p>
        </w:tc>
        <w:tc>
          <w:tcPr>
            <w:tcW w:w="1882" w:type="dxa"/>
            <w:tcBorders>
              <w:top w:val="nil"/>
              <w:left w:val="nil"/>
              <w:bottom w:val="single" w:sz="8" w:space="0" w:color="auto"/>
              <w:right w:val="single" w:sz="8" w:space="0" w:color="auto"/>
            </w:tcBorders>
            <w:shd w:val="clear" w:color="auto" w:fill="auto"/>
            <w:noWrap/>
            <w:vAlign w:val="center"/>
            <w:tcPrChange w:id="328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CNCJP42099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28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28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28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285" w:author="MaksimovA" w:date="2017-05-05T12:34:00Z">
                  <w:rPr>
                    <w:sz w:val="22"/>
                    <w:szCs w:val="22"/>
                  </w:rPr>
                </w:rPrChange>
              </w:rPr>
            </w:pPr>
          </w:p>
        </w:tc>
      </w:tr>
      <w:tr w:rsidR="00666378" w:rsidRPr="008C554D" w:rsidTr="00666378">
        <w:tblPrEx>
          <w:tblW w:w="9782" w:type="dxa"/>
          <w:tblInd w:w="-611" w:type="dxa"/>
          <w:tblLayout w:type="fixed"/>
          <w:tblPrExChange w:id="3286" w:author="MaksimovA" w:date="2017-05-05T12:33:00Z">
            <w:tblPrEx>
              <w:tblW w:w="9782" w:type="dxa"/>
              <w:tblInd w:w="-611" w:type="dxa"/>
              <w:tblLayout w:type="fixed"/>
            </w:tblPrEx>
          </w:tblPrExChange>
        </w:tblPrEx>
        <w:trPr>
          <w:trHeight w:val="170"/>
          <w:trPrChange w:id="328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28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328</w:t>
            </w:r>
          </w:p>
        </w:tc>
        <w:tc>
          <w:tcPr>
            <w:tcW w:w="2666" w:type="dxa"/>
            <w:tcBorders>
              <w:top w:val="nil"/>
              <w:left w:val="nil"/>
              <w:bottom w:val="single" w:sz="8" w:space="0" w:color="auto"/>
              <w:right w:val="single" w:sz="8" w:space="0" w:color="auto"/>
            </w:tcBorders>
            <w:shd w:val="clear" w:color="auto" w:fill="auto"/>
            <w:noWrap/>
            <w:vAlign w:val="center"/>
            <w:tcPrChange w:id="328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P2055DN</w:t>
            </w:r>
          </w:p>
        </w:tc>
        <w:tc>
          <w:tcPr>
            <w:tcW w:w="1882" w:type="dxa"/>
            <w:tcBorders>
              <w:top w:val="nil"/>
              <w:left w:val="nil"/>
              <w:bottom w:val="single" w:sz="8" w:space="0" w:color="auto"/>
              <w:right w:val="single" w:sz="8" w:space="0" w:color="auto"/>
            </w:tcBorders>
            <w:shd w:val="clear" w:color="auto" w:fill="auto"/>
            <w:noWrap/>
            <w:vAlign w:val="center"/>
            <w:tcPrChange w:id="329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CNCKJ60958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29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29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29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294" w:author="MaksimovA" w:date="2017-05-05T12:34:00Z">
                  <w:rPr>
                    <w:sz w:val="22"/>
                    <w:szCs w:val="22"/>
                  </w:rPr>
                </w:rPrChange>
              </w:rPr>
            </w:pPr>
          </w:p>
        </w:tc>
      </w:tr>
      <w:tr w:rsidR="00666378" w:rsidRPr="008C554D" w:rsidTr="00666378">
        <w:tblPrEx>
          <w:tblW w:w="9782" w:type="dxa"/>
          <w:tblInd w:w="-611" w:type="dxa"/>
          <w:tblLayout w:type="fixed"/>
          <w:tblPrExChange w:id="3295" w:author="MaksimovA" w:date="2017-05-05T12:33:00Z">
            <w:tblPrEx>
              <w:tblW w:w="9782" w:type="dxa"/>
              <w:tblInd w:w="-611" w:type="dxa"/>
              <w:tblLayout w:type="fixed"/>
            </w:tblPrEx>
          </w:tblPrExChange>
        </w:tblPrEx>
        <w:trPr>
          <w:trHeight w:val="170"/>
          <w:trPrChange w:id="329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29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329</w:t>
            </w:r>
          </w:p>
        </w:tc>
        <w:tc>
          <w:tcPr>
            <w:tcW w:w="2666" w:type="dxa"/>
            <w:tcBorders>
              <w:top w:val="nil"/>
              <w:left w:val="nil"/>
              <w:bottom w:val="single" w:sz="8" w:space="0" w:color="auto"/>
              <w:right w:val="single" w:sz="8" w:space="0" w:color="auto"/>
            </w:tcBorders>
            <w:shd w:val="clear" w:color="auto" w:fill="auto"/>
            <w:noWrap/>
            <w:vAlign w:val="center"/>
            <w:tcPrChange w:id="329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HP LaserJet Pro M201dw           </w:t>
            </w:r>
          </w:p>
        </w:tc>
        <w:tc>
          <w:tcPr>
            <w:tcW w:w="1882" w:type="dxa"/>
            <w:tcBorders>
              <w:top w:val="nil"/>
              <w:left w:val="nil"/>
              <w:bottom w:val="single" w:sz="8" w:space="0" w:color="auto"/>
              <w:right w:val="single" w:sz="8" w:space="0" w:color="auto"/>
            </w:tcBorders>
            <w:shd w:val="clear" w:color="auto" w:fill="auto"/>
            <w:noWrap/>
            <w:vAlign w:val="center"/>
            <w:tcPrChange w:id="329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 xml:space="preserve"> VNC3640776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30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30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30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303" w:author="MaksimovA" w:date="2017-05-05T12:34:00Z">
                  <w:rPr>
                    <w:sz w:val="22"/>
                    <w:szCs w:val="22"/>
                  </w:rPr>
                </w:rPrChange>
              </w:rPr>
            </w:pPr>
          </w:p>
        </w:tc>
      </w:tr>
      <w:tr w:rsidR="00666378" w:rsidRPr="008C554D" w:rsidTr="00666378">
        <w:tblPrEx>
          <w:tblW w:w="9782" w:type="dxa"/>
          <w:tblInd w:w="-611" w:type="dxa"/>
          <w:tblLayout w:type="fixed"/>
          <w:tblPrExChange w:id="3304" w:author="MaksimovA" w:date="2017-05-05T12:33:00Z">
            <w:tblPrEx>
              <w:tblW w:w="9782" w:type="dxa"/>
              <w:tblInd w:w="-611" w:type="dxa"/>
              <w:tblLayout w:type="fixed"/>
            </w:tblPrEx>
          </w:tblPrExChange>
        </w:tblPrEx>
        <w:trPr>
          <w:trHeight w:val="170"/>
          <w:trPrChange w:id="330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30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330</w:t>
            </w:r>
          </w:p>
        </w:tc>
        <w:tc>
          <w:tcPr>
            <w:tcW w:w="2666" w:type="dxa"/>
            <w:tcBorders>
              <w:top w:val="nil"/>
              <w:left w:val="nil"/>
              <w:bottom w:val="single" w:sz="8" w:space="0" w:color="auto"/>
              <w:right w:val="single" w:sz="8" w:space="0" w:color="auto"/>
            </w:tcBorders>
            <w:shd w:val="clear" w:color="auto" w:fill="auto"/>
            <w:noWrap/>
            <w:vAlign w:val="center"/>
            <w:tcPrChange w:id="330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P1505</w:t>
            </w:r>
          </w:p>
        </w:tc>
        <w:tc>
          <w:tcPr>
            <w:tcW w:w="1882" w:type="dxa"/>
            <w:tcBorders>
              <w:top w:val="nil"/>
              <w:left w:val="nil"/>
              <w:bottom w:val="single" w:sz="8" w:space="0" w:color="auto"/>
              <w:right w:val="single" w:sz="8" w:space="0" w:color="auto"/>
            </w:tcBorders>
            <w:shd w:val="clear" w:color="auto" w:fill="auto"/>
            <w:noWrap/>
            <w:vAlign w:val="center"/>
            <w:tcPrChange w:id="330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CNCK296770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30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31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31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312" w:author="MaksimovA" w:date="2017-05-05T12:34:00Z">
                  <w:rPr>
                    <w:sz w:val="22"/>
                    <w:szCs w:val="22"/>
                  </w:rPr>
                </w:rPrChange>
              </w:rPr>
            </w:pPr>
          </w:p>
        </w:tc>
      </w:tr>
      <w:tr w:rsidR="00666378" w:rsidRPr="008C554D" w:rsidTr="00666378">
        <w:tblPrEx>
          <w:tblW w:w="9782" w:type="dxa"/>
          <w:tblInd w:w="-611" w:type="dxa"/>
          <w:tblLayout w:type="fixed"/>
          <w:tblPrExChange w:id="3313" w:author="MaksimovA" w:date="2017-05-05T12:33:00Z">
            <w:tblPrEx>
              <w:tblW w:w="9782" w:type="dxa"/>
              <w:tblInd w:w="-611" w:type="dxa"/>
              <w:tblLayout w:type="fixed"/>
            </w:tblPrEx>
          </w:tblPrExChange>
        </w:tblPrEx>
        <w:trPr>
          <w:trHeight w:val="170"/>
          <w:trPrChange w:id="331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31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331</w:t>
            </w:r>
          </w:p>
        </w:tc>
        <w:tc>
          <w:tcPr>
            <w:tcW w:w="2666" w:type="dxa"/>
            <w:tcBorders>
              <w:top w:val="nil"/>
              <w:left w:val="nil"/>
              <w:bottom w:val="single" w:sz="8" w:space="0" w:color="auto"/>
              <w:right w:val="single" w:sz="8" w:space="0" w:color="auto"/>
            </w:tcBorders>
            <w:shd w:val="clear" w:color="auto" w:fill="auto"/>
            <w:noWrap/>
            <w:vAlign w:val="center"/>
            <w:tcPrChange w:id="331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1320</w:t>
            </w:r>
          </w:p>
        </w:tc>
        <w:tc>
          <w:tcPr>
            <w:tcW w:w="1882" w:type="dxa"/>
            <w:tcBorders>
              <w:top w:val="nil"/>
              <w:left w:val="nil"/>
              <w:bottom w:val="single" w:sz="8" w:space="0" w:color="auto"/>
              <w:right w:val="single" w:sz="8" w:space="0" w:color="auto"/>
            </w:tcBorders>
            <w:shd w:val="clear" w:color="auto" w:fill="auto"/>
            <w:noWrap/>
            <w:vAlign w:val="center"/>
            <w:tcPrChange w:id="331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CNHKD75641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31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31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32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321" w:author="MaksimovA" w:date="2017-05-05T12:34:00Z">
                  <w:rPr>
                    <w:sz w:val="22"/>
                    <w:szCs w:val="22"/>
                  </w:rPr>
                </w:rPrChange>
              </w:rPr>
            </w:pPr>
          </w:p>
        </w:tc>
      </w:tr>
      <w:tr w:rsidR="00666378" w:rsidRPr="008C554D" w:rsidTr="00666378">
        <w:tblPrEx>
          <w:tblW w:w="9782" w:type="dxa"/>
          <w:tblInd w:w="-611" w:type="dxa"/>
          <w:tblLayout w:type="fixed"/>
          <w:tblPrExChange w:id="3322" w:author="MaksimovA" w:date="2017-05-05T12:33:00Z">
            <w:tblPrEx>
              <w:tblW w:w="9782" w:type="dxa"/>
              <w:tblInd w:w="-611" w:type="dxa"/>
              <w:tblLayout w:type="fixed"/>
            </w:tblPrEx>
          </w:tblPrExChange>
        </w:tblPrEx>
        <w:trPr>
          <w:trHeight w:val="170"/>
          <w:trPrChange w:id="332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32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332</w:t>
            </w:r>
          </w:p>
        </w:tc>
        <w:tc>
          <w:tcPr>
            <w:tcW w:w="2666" w:type="dxa"/>
            <w:tcBorders>
              <w:top w:val="nil"/>
              <w:left w:val="nil"/>
              <w:bottom w:val="single" w:sz="8" w:space="0" w:color="auto"/>
              <w:right w:val="single" w:sz="8" w:space="0" w:color="auto"/>
            </w:tcBorders>
            <w:shd w:val="clear" w:color="auto" w:fill="auto"/>
            <w:noWrap/>
            <w:vAlign w:val="center"/>
            <w:tcPrChange w:id="332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LaserJet Pro M1214nfh</w:t>
            </w:r>
          </w:p>
        </w:tc>
        <w:tc>
          <w:tcPr>
            <w:tcW w:w="1882" w:type="dxa"/>
            <w:tcBorders>
              <w:top w:val="nil"/>
              <w:left w:val="nil"/>
              <w:bottom w:val="single" w:sz="8" w:space="0" w:color="auto"/>
              <w:right w:val="single" w:sz="8" w:space="0" w:color="auto"/>
            </w:tcBorders>
            <w:shd w:val="clear" w:color="auto" w:fill="auto"/>
            <w:noWrap/>
            <w:vAlign w:val="center"/>
            <w:tcPrChange w:id="332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CNF888DD7Y</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32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32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32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330" w:author="MaksimovA" w:date="2017-05-05T12:34:00Z">
                  <w:rPr>
                    <w:sz w:val="22"/>
                    <w:szCs w:val="22"/>
                  </w:rPr>
                </w:rPrChange>
              </w:rPr>
            </w:pPr>
          </w:p>
        </w:tc>
      </w:tr>
      <w:tr w:rsidR="00666378" w:rsidRPr="008C554D" w:rsidTr="00666378">
        <w:tblPrEx>
          <w:tblW w:w="9782" w:type="dxa"/>
          <w:tblInd w:w="-611" w:type="dxa"/>
          <w:tblLayout w:type="fixed"/>
          <w:tblPrExChange w:id="3331" w:author="MaksimovA" w:date="2017-05-05T12:33:00Z">
            <w:tblPrEx>
              <w:tblW w:w="9782" w:type="dxa"/>
              <w:tblInd w:w="-611" w:type="dxa"/>
              <w:tblLayout w:type="fixed"/>
            </w:tblPrEx>
          </w:tblPrExChange>
        </w:tblPrEx>
        <w:trPr>
          <w:trHeight w:val="170"/>
          <w:trPrChange w:id="333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33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333</w:t>
            </w:r>
          </w:p>
        </w:tc>
        <w:tc>
          <w:tcPr>
            <w:tcW w:w="2666" w:type="dxa"/>
            <w:tcBorders>
              <w:top w:val="nil"/>
              <w:left w:val="nil"/>
              <w:bottom w:val="single" w:sz="8" w:space="0" w:color="auto"/>
              <w:right w:val="single" w:sz="8" w:space="0" w:color="auto"/>
            </w:tcBorders>
            <w:shd w:val="clear" w:color="auto" w:fill="auto"/>
            <w:noWrap/>
            <w:vAlign w:val="center"/>
            <w:tcPrChange w:id="333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Kyocera Mita KM-1635</w:t>
            </w:r>
          </w:p>
        </w:tc>
        <w:tc>
          <w:tcPr>
            <w:tcW w:w="1882" w:type="dxa"/>
            <w:tcBorders>
              <w:top w:val="nil"/>
              <w:left w:val="nil"/>
              <w:bottom w:val="single" w:sz="8" w:space="0" w:color="auto"/>
              <w:right w:val="single" w:sz="8" w:space="0" w:color="auto"/>
            </w:tcBorders>
            <w:shd w:val="clear" w:color="auto" w:fill="auto"/>
            <w:noWrap/>
            <w:vAlign w:val="center"/>
            <w:tcPrChange w:id="333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PAE8496047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33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33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33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339" w:author="MaksimovA" w:date="2017-05-05T12:34:00Z">
                  <w:rPr>
                    <w:sz w:val="22"/>
                    <w:szCs w:val="22"/>
                  </w:rPr>
                </w:rPrChange>
              </w:rPr>
            </w:pPr>
          </w:p>
        </w:tc>
      </w:tr>
      <w:tr w:rsidR="00666378" w:rsidRPr="008C554D" w:rsidTr="00666378">
        <w:tblPrEx>
          <w:tblW w:w="9782" w:type="dxa"/>
          <w:tblInd w:w="-611" w:type="dxa"/>
          <w:tblLayout w:type="fixed"/>
          <w:tblPrExChange w:id="3340" w:author="MaksimovA" w:date="2017-05-05T12:33:00Z">
            <w:tblPrEx>
              <w:tblW w:w="9782" w:type="dxa"/>
              <w:tblInd w:w="-611" w:type="dxa"/>
              <w:tblLayout w:type="fixed"/>
            </w:tblPrEx>
          </w:tblPrExChange>
        </w:tblPrEx>
        <w:trPr>
          <w:trHeight w:val="170"/>
          <w:trPrChange w:id="334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34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334</w:t>
            </w:r>
          </w:p>
        </w:tc>
        <w:tc>
          <w:tcPr>
            <w:tcW w:w="2666" w:type="dxa"/>
            <w:tcBorders>
              <w:top w:val="nil"/>
              <w:left w:val="nil"/>
              <w:bottom w:val="single" w:sz="8" w:space="0" w:color="auto"/>
              <w:right w:val="single" w:sz="8" w:space="0" w:color="auto"/>
            </w:tcBorders>
            <w:shd w:val="clear" w:color="auto" w:fill="auto"/>
            <w:noWrap/>
            <w:vAlign w:val="center"/>
            <w:tcPrChange w:id="334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Kyocera TASK alfa 180</w:t>
            </w:r>
          </w:p>
        </w:tc>
        <w:tc>
          <w:tcPr>
            <w:tcW w:w="1882" w:type="dxa"/>
            <w:tcBorders>
              <w:top w:val="nil"/>
              <w:left w:val="nil"/>
              <w:bottom w:val="single" w:sz="8" w:space="0" w:color="auto"/>
              <w:right w:val="single" w:sz="8" w:space="0" w:color="auto"/>
            </w:tcBorders>
            <w:shd w:val="clear" w:color="auto" w:fill="auto"/>
            <w:noWrap/>
            <w:vAlign w:val="center"/>
            <w:tcPrChange w:id="334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QLM1644247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34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34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34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348" w:author="MaksimovA" w:date="2017-05-05T12:34:00Z">
                  <w:rPr>
                    <w:sz w:val="22"/>
                    <w:szCs w:val="22"/>
                  </w:rPr>
                </w:rPrChange>
              </w:rPr>
            </w:pPr>
          </w:p>
        </w:tc>
      </w:tr>
      <w:tr w:rsidR="00666378" w:rsidRPr="008C554D" w:rsidTr="00666378">
        <w:tblPrEx>
          <w:tblW w:w="9782" w:type="dxa"/>
          <w:tblInd w:w="-611" w:type="dxa"/>
          <w:tblLayout w:type="fixed"/>
          <w:tblPrExChange w:id="3349" w:author="MaksimovA" w:date="2017-05-05T12:33:00Z">
            <w:tblPrEx>
              <w:tblW w:w="9782" w:type="dxa"/>
              <w:tblInd w:w="-611" w:type="dxa"/>
              <w:tblLayout w:type="fixed"/>
            </w:tblPrEx>
          </w:tblPrExChange>
        </w:tblPrEx>
        <w:trPr>
          <w:trHeight w:val="170"/>
          <w:trPrChange w:id="335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35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335</w:t>
            </w:r>
          </w:p>
        </w:tc>
        <w:tc>
          <w:tcPr>
            <w:tcW w:w="2666" w:type="dxa"/>
            <w:tcBorders>
              <w:top w:val="nil"/>
              <w:left w:val="nil"/>
              <w:bottom w:val="single" w:sz="8" w:space="0" w:color="auto"/>
              <w:right w:val="single" w:sz="8" w:space="0" w:color="auto"/>
            </w:tcBorders>
            <w:shd w:val="clear" w:color="auto" w:fill="auto"/>
            <w:noWrap/>
            <w:vAlign w:val="center"/>
            <w:tcPrChange w:id="335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RICON Aficio MP 1500</w:t>
            </w:r>
          </w:p>
        </w:tc>
        <w:tc>
          <w:tcPr>
            <w:tcW w:w="1882" w:type="dxa"/>
            <w:tcBorders>
              <w:top w:val="nil"/>
              <w:left w:val="nil"/>
              <w:bottom w:val="single" w:sz="8" w:space="0" w:color="auto"/>
              <w:right w:val="single" w:sz="8" w:space="0" w:color="auto"/>
            </w:tcBorders>
            <w:shd w:val="clear" w:color="auto" w:fill="auto"/>
            <w:noWrap/>
            <w:vAlign w:val="center"/>
            <w:tcPrChange w:id="335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L6777220375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35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35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35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357" w:author="MaksimovA" w:date="2017-05-05T12:34:00Z">
                  <w:rPr>
                    <w:sz w:val="22"/>
                    <w:szCs w:val="22"/>
                  </w:rPr>
                </w:rPrChange>
              </w:rPr>
            </w:pPr>
          </w:p>
        </w:tc>
      </w:tr>
      <w:tr w:rsidR="00666378" w:rsidRPr="008C554D" w:rsidTr="00666378">
        <w:tblPrEx>
          <w:tblW w:w="9782" w:type="dxa"/>
          <w:tblInd w:w="-611" w:type="dxa"/>
          <w:tblLayout w:type="fixed"/>
          <w:tblPrExChange w:id="3358" w:author="MaksimovA" w:date="2017-05-05T12:33:00Z">
            <w:tblPrEx>
              <w:tblW w:w="9782" w:type="dxa"/>
              <w:tblInd w:w="-611" w:type="dxa"/>
              <w:tblLayout w:type="fixed"/>
            </w:tblPrEx>
          </w:tblPrExChange>
        </w:tblPrEx>
        <w:trPr>
          <w:trHeight w:val="170"/>
          <w:trPrChange w:id="335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36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336</w:t>
            </w:r>
          </w:p>
        </w:tc>
        <w:tc>
          <w:tcPr>
            <w:tcW w:w="2666" w:type="dxa"/>
            <w:tcBorders>
              <w:top w:val="nil"/>
              <w:left w:val="nil"/>
              <w:bottom w:val="single" w:sz="8" w:space="0" w:color="auto"/>
              <w:right w:val="single" w:sz="8" w:space="0" w:color="auto"/>
            </w:tcBorders>
            <w:shd w:val="clear" w:color="auto" w:fill="auto"/>
            <w:noWrap/>
            <w:vAlign w:val="center"/>
            <w:tcPrChange w:id="336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Samsung SCX-3405W</w:t>
            </w:r>
          </w:p>
        </w:tc>
        <w:tc>
          <w:tcPr>
            <w:tcW w:w="1882" w:type="dxa"/>
            <w:tcBorders>
              <w:top w:val="nil"/>
              <w:left w:val="nil"/>
              <w:bottom w:val="single" w:sz="8" w:space="0" w:color="auto"/>
              <w:right w:val="single" w:sz="8" w:space="0" w:color="auto"/>
            </w:tcBorders>
            <w:shd w:val="clear" w:color="auto" w:fill="auto"/>
            <w:noWrap/>
            <w:vAlign w:val="center"/>
            <w:tcPrChange w:id="336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Z7ASBFCC200149V</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36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36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36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366" w:author="MaksimovA" w:date="2017-05-05T12:34:00Z">
                  <w:rPr>
                    <w:sz w:val="22"/>
                    <w:szCs w:val="22"/>
                  </w:rPr>
                </w:rPrChange>
              </w:rPr>
            </w:pPr>
          </w:p>
        </w:tc>
      </w:tr>
      <w:tr w:rsidR="00666378" w:rsidRPr="008C554D" w:rsidTr="00666378">
        <w:tblPrEx>
          <w:tblW w:w="9782" w:type="dxa"/>
          <w:tblInd w:w="-611" w:type="dxa"/>
          <w:tblLayout w:type="fixed"/>
          <w:tblPrExChange w:id="3367" w:author="MaksimovA" w:date="2017-05-05T12:33:00Z">
            <w:tblPrEx>
              <w:tblW w:w="9782" w:type="dxa"/>
              <w:tblInd w:w="-611" w:type="dxa"/>
              <w:tblLayout w:type="fixed"/>
            </w:tblPrEx>
          </w:tblPrExChange>
        </w:tblPrEx>
        <w:trPr>
          <w:trHeight w:val="170"/>
          <w:trPrChange w:id="336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36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337</w:t>
            </w:r>
          </w:p>
        </w:tc>
        <w:tc>
          <w:tcPr>
            <w:tcW w:w="2666" w:type="dxa"/>
            <w:tcBorders>
              <w:top w:val="nil"/>
              <w:left w:val="nil"/>
              <w:bottom w:val="single" w:sz="8" w:space="0" w:color="auto"/>
              <w:right w:val="single" w:sz="8" w:space="0" w:color="auto"/>
            </w:tcBorders>
            <w:shd w:val="clear" w:color="auto" w:fill="auto"/>
            <w:noWrap/>
            <w:vAlign w:val="center"/>
            <w:tcPrChange w:id="337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Samsung SCX-3405W</w:t>
            </w:r>
          </w:p>
        </w:tc>
        <w:tc>
          <w:tcPr>
            <w:tcW w:w="1882" w:type="dxa"/>
            <w:tcBorders>
              <w:top w:val="nil"/>
              <w:left w:val="nil"/>
              <w:bottom w:val="single" w:sz="8" w:space="0" w:color="auto"/>
              <w:right w:val="single" w:sz="8" w:space="0" w:color="auto"/>
            </w:tcBorders>
            <w:shd w:val="clear" w:color="auto" w:fill="auto"/>
            <w:noWrap/>
            <w:vAlign w:val="center"/>
            <w:tcPrChange w:id="337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Z7ASBFEC200587E</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37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37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37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375" w:author="MaksimovA" w:date="2017-05-05T12:34:00Z">
                  <w:rPr>
                    <w:sz w:val="22"/>
                    <w:szCs w:val="22"/>
                  </w:rPr>
                </w:rPrChange>
              </w:rPr>
            </w:pPr>
          </w:p>
        </w:tc>
      </w:tr>
      <w:tr w:rsidR="00666378" w:rsidRPr="008C554D" w:rsidTr="00666378">
        <w:tblPrEx>
          <w:tblW w:w="9782" w:type="dxa"/>
          <w:tblInd w:w="-611" w:type="dxa"/>
          <w:tblLayout w:type="fixed"/>
          <w:tblPrExChange w:id="3376" w:author="MaksimovA" w:date="2017-05-05T12:33:00Z">
            <w:tblPrEx>
              <w:tblW w:w="9782" w:type="dxa"/>
              <w:tblInd w:w="-611" w:type="dxa"/>
              <w:tblLayout w:type="fixed"/>
            </w:tblPrEx>
          </w:tblPrExChange>
        </w:tblPrEx>
        <w:trPr>
          <w:trHeight w:val="170"/>
          <w:trPrChange w:id="337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37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338</w:t>
            </w:r>
          </w:p>
        </w:tc>
        <w:tc>
          <w:tcPr>
            <w:tcW w:w="2666" w:type="dxa"/>
            <w:tcBorders>
              <w:top w:val="nil"/>
              <w:left w:val="nil"/>
              <w:bottom w:val="single" w:sz="8" w:space="0" w:color="auto"/>
              <w:right w:val="single" w:sz="8" w:space="0" w:color="auto"/>
            </w:tcBorders>
            <w:shd w:val="clear" w:color="auto" w:fill="auto"/>
            <w:noWrap/>
            <w:vAlign w:val="center"/>
            <w:tcPrChange w:id="337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Samsung SCX-4824FN</w:t>
            </w:r>
          </w:p>
        </w:tc>
        <w:tc>
          <w:tcPr>
            <w:tcW w:w="1882" w:type="dxa"/>
            <w:tcBorders>
              <w:top w:val="nil"/>
              <w:left w:val="nil"/>
              <w:bottom w:val="single" w:sz="8" w:space="0" w:color="auto"/>
              <w:right w:val="single" w:sz="8" w:space="0" w:color="auto"/>
            </w:tcBorders>
            <w:shd w:val="clear" w:color="auto" w:fill="auto"/>
            <w:noWrap/>
            <w:vAlign w:val="center"/>
            <w:tcPrChange w:id="338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6568BALZB02201Y</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38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38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38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384" w:author="MaksimovA" w:date="2017-05-05T12:34:00Z">
                  <w:rPr>
                    <w:sz w:val="22"/>
                    <w:szCs w:val="22"/>
                  </w:rPr>
                </w:rPrChange>
              </w:rPr>
            </w:pPr>
          </w:p>
        </w:tc>
      </w:tr>
      <w:tr w:rsidR="00666378" w:rsidRPr="008C554D" w:rsidTr="00666378">
        <w:tblPrEx>
          <w:tblW w:w="9782" w:type="dxa"/>
          <w:tblInd w:w="-611" w:type="dxa"/>
          <w:tblLayout w:type="fixed"/>
          <w:tblPrExChange w:id="3385" w:author="MaksimovA" w:date="2017-05-05T12:33:00Z">
            <w:tblPrEx>
              <w:tblW w:w="9782" w:type="dxa"/>
              <w:tblInd w:w="-611" w:type="dxa"/>
              <w:tblLayout w:type="fixed"/>
            </w:tblPrEx>
          </w:tblPrExChange>
        </w:tblPrEx>
        <w:trPr>
          <w:trHeight w:val="170"/>
          <w:trPrChange w:id="338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38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339</w:t>
            </w:r>
          </w:p>
        </w:tc>
        <w:tc>
          <w:tcPr>
            <w:tcW w:w="2666" w:type="dxa"/>
            <w:tcBorders>
              <w:top w:val="nil"/>
              <w:left w:val="nil"/>
              <w:bottom w:val="single" w:sz="8" w:space="0" w:color="auto"/>
              <w:right w:val="single" w:sz="8" w:space="0" w:color="auto"/>
            </w:tcBorders>
            <w:shd w:val="clear" w:color="auto" w:fill="auto"/>
            <w:noWrap/>
            <w:vAlign w:val="center"/>
            <w:tcPrChange w:id="338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Sharp AR-5316</w:t>
            </w:r>
          </w:p>
        </w:tc>
        <w:tc>
          <w:tcPr>
            <w:tcW w:w="1882" w:type="dxa"/>
            <w:tcBorders>
              <w:top w:val="nil"/>
              <w:left w:val="nil"/>
              <w:bottom w:val="single" w:sz="8" w:space="0" w:color="auto"/>
              <w:right w:val="single" w:sz="8" w:space="0" w:color="auto"/>
            </w:tcBorders>
            <w:shd w:val="clear" w:color="auto" w:fill="auto"/>
            <w:noWrap/>
            <w:vAlign w:val="center"/>
            <w:tcPrChange w:id="338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73022452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39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39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39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393" w:author="MaksimovA" w:date="2017-05-05T12:34:00Z">
                  <w:rPr>
                    <w:sz w:val="22"/>
                    <w:szCs w:val="22"/>
                  </w:rPr>
                </w:rPrChange>
              </w:rPr>
            </w:pPr>
          </w:p>
        </w:tc>
      </w:tr>
      <w:tr w:rsidR="00666378" w:rsidRPr="008C554D" w:rsidTr="00666378">
        <w:tblPrEx>
          <w:tblW w:w="9782" w:type="dxa"/>
          <w:tblInd w:w="-611" w:type="dxa"/>
          <w:tblLayout w:type="fixed"/>
          <w:tblPrExChange w:id="3394" w:author="MaksimovA" w:date="2017-05-05T12:33:00Z">
            <w:tblPrEx>
              <w:tblW w:w="9782" w:type="dxa"/>
              <w:tblInd w:w="-611" w:type="dxa"/>
              <w:tblLayout w:type="fixed"/>
            </w:tblPrEx>
          </w:tblPrExChange>
        </w:tblPrEx>
        <w:trPr>
          <w:trHeight w:val="170"/>
          <w:trPrChange w:id="339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39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340</w:t>
            </w:r>
          </w:p>
        </w:tc>
        <w:tc>
          <w:tcPr>
            <w:tcW w:w="2666" w:type="dxa"/>
            <w:tcBorders>
              <w:top w:val="nil"/>
              <w:left w:val="nil"/>
              <w:bottom w:val="single" w:sz="8" w:space="0" w:color="auto"/>
              <w:right w:val="single" w:sz="8" w:space="0" w:color="auto"/>
            </w:tcBorders>
            <w:shd w:val="clear" w:color="auto" w:fill="auto"/>
            <w:noWrap/>
            <w:vAlign w:val="center"/>
            <w:tcPrChange w:id="339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Sharp AR-5316</w:t>
            </w:r>
          </w:p>
        </w:tc>
        <w:tc>
          <w:tcPr>
            <w:tcW w:w="1882" w:type="dxa"/>
            <w:tcBorders>
              <w:top w:val="nil"/>
              <w:left w:val="nil"/>
              <w:bottom w:val="single" w:sz="8" w:space="0" w:color="auto"/>
              <w:right w:val="single" w:sz="8" w:space="0" w:color="auto"/>
            </w:tcBorders>
            <w:shd w:val="clear" w:color="auto" w:fill="auto"/>
            <w:noWrap/>
            <w:vAlign w:val="center"/>
            <w:tcPrChange w:id="339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83032269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39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40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40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402" w:author="MaksimovA" w:date="2017-05-05T12:34:00Z">
                  <w:rPr>
                    <w:sz w:val="22"/>
                    <w:szCs w:val="22"/>
                  </w:rPr>
                </w:rPrChange>
              </w:rPr>
            </w:pPr>
          </w:p>
        </w:tc>
      </w:tr>
      <w:tr w:rsidR="00666378" w:rsidRPr="008C554D" w:rsidTr="00666378">
        <w:tblPrEx>
          <w:tblW w:w="9782" w:type="dxa"/>
          <w:tblInd w:w="-611" w:type="dxa"/>
          <w:tblLayout w:type="fixed"/>
          <w:tblPrExChange w:id="3403" w:author="MaksimovA" w:date="2017-05-05T12:33:00Z">
            <w:tblPrEx>
              <w:tblW w:w="9782" w:type="dxa"/>
              <w:tblInd w:w="-611" w:type="dxa"/>
              <w:tblLayout w:type="fixed"/>
            </w:tblPrEx>
          </w:tblPrExChange>
        </w:tblPrEx>
        <w:trPr>
          <w:trHeight w:val="170"/>
          <w:trPrChange w:id="340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40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341</w:t>
            </w:r>
          </w:p>
        </w:tc>
        <w:tc>
          <w:tcPr>
            <w:tcW w:w="2666" w:type="dxa"/>
            <w:tcBorders>
              <w:top w:val="nil"/>
              <w:left w:val="nil"/>
              <w:bottom w:val="single" w:sz="8" w:space="0" w:color="auto"/>
              <w:right w:val="single" w:sz="8" w:space="0" w:color="auto"/>
            </w:tcBorders>
            <w:shd w:val="clear" w:color="auto" w:fill="auto"/>
            <w:noWrap/>
            <w:vAlign w:val="center"/>
            <w:tcPrChange w:id="340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Sharp AR-5316E</w:t>
            </w:r>
          </w:p>
        </w:tc>
        <w:tc>
          <w:tcPr>
            <w:tcW w:w="1882" w:type="dxa"/>
            <w:tcBorders>
              <w:top w:val="nil"/>
              <w:left w:val="nil"/>
              <w:bottom w:val="single" w:sz="8" w:space="0" w:color="auto"/>
              <w:right w:val="single" w:sz="8" w:space="0" w:color="auto"/>
            </w:tcBorders>
            <w:shd w:val="clear" w:color="auto" w:fill="auto"/>
            <w:noWrap/>
            <w:vAlign w:val="center"/>
            <w:tcPrChange w:id="340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83034799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40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40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41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411" w:author="MaksimovA" w:date="2017-05-05T12:34:00Z">
                  <w:rPr>
                    <w:sz w:val="22"/>
                    <w:szCs w:val="22"/>
                  </w:rPr>
                </w:rPrChange>
              </w:rPr>
            </w:pPr>
          </w:p>
        </w:tc>
      </w:tr>
      <w:tr w:rsidR="00666378" w:rsidRPr="008C554D" w:rsidTr="00666378">
        <w:tblPrEx>
          <w:tblW w:w="9782" w:type="dxa"/>
          <w:tblInd w:w="-611" w:type="dxa"/>
          <w:tblLayout w:type="fixed"/>
          <w:tblPrExChange w:id="3412" w:author="MaksimovA" w:date="2017-05-05T12:33:00Z">
            <w:tblPrEx>
              <w:tblW w:w="9782" w:type="dxa"/>
              <w:tblInd w:w="-611" w:type="dxa"/>
              <w:tblLayout w:type="fixed"/>
            </w:tblPrEx>
          </w:tblPrExChange>
        </w:tblPrEx>
        <w:trPr>
          <w:trHeight w:val="170"/>
          <w:trPrChange w:id="341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41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342</w:t>
            </w:r>
          </w:p>
        </w:tc>
        <w:tc>
          <w:tcPr>
            <w:tcW w:w="2666" w:type="dxa"/>
            <w:tcBorders>
              <w:top w:val="nil"/>
              <w:left w:val="nil"/>
              <w:bottom w:val="single" w:sz="8" w:space="0" w:color="auto"/>
              <w:right w:val="single" w:sz="8" w:space="0" w:color="auto"/>
            </w:tcBorders>
            <w:shd w:val="clear" w:color="auto" w:fill="auto"/>
            <w:noWrap/>
            <w:vAlign w:val="center"/>
            <w:tcPrChange w:id="341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Sharp AR-5316E</w:t>
            </w:r>
          </w:p>
        </w:tc>
        <w:tc>
          <w:tcPr>
            <w:tcW w:w="1882" w:type="dxa"/>
            <w:tcBorders>
              <w:top w:val="nil"/>
              <w:left w:val="nil"/>
              <w:bottom w:val="single" w:sz="8" w:space="0" w:color="auto"/>
              <w:right w:val="single" w:sz="8" w:space="0" w:color="auto"/>
            </w:tcBorders>
            <w:shd w:val="clear" w:color="auto" w:fill="auto"/>
            <w:noWrap/>
            <w:vAlign w:val="center"/>
            <w:tcPrChange w:id="341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83029559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41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41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41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420" w:author="MaksimovA" w:date="2017-05-05T12:34:00Z">
                  <w:rPr>
                    <w:sz w:val="22"/>
                    <w:szCs w:val="22"/>
                  </w:rPr>
                </w:rPrChange>
              </w:rPr>
            </w:pPr>
          </w:p>
        </w:tc>
      </w:tr>
      <w:tr w:rsidR="00666378" w:rsidRPr="008C554D" w:rsidTr="00666378">
        <w:tblPrEx>
          <w:tblW w:w="9782" w:type="dxa"/>
          <w:tblInd w:w="-611" w:type="dxa"/>
          <w:tblLayout w:type="fixed"/>
          <w:tblPrExChange w:id="3421" w:author="MaksimovA" w:date="2017-05-05T12:33:00Z">
            <w:tblPrEx>
              <w:tblW w:w="9782" w:type="dxa"/>
              <w:tblInd w:w="-611" w:type="dxa"/>
              <w:tblLayout w:type="fixed"/>
            </w:tblPrEx>
          </w:tblPrExChange>
        </w:tblPrEx>
        <w:trPr>
          <w:trHeight w:val="170"/>
          <w:trPrChange w:id="342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42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343</w:t>
            </w:r>
          </w:p>
        </w:tc>
        <w:tc>
          <w:tcPr>
            <w:tcW w:w="2666" w:type="dxa"/>
            <w:tcBorders>
              <w:top w:val="nil"/>
              <w:left w:val="nil"/>
              <w:bottom w:val="single" w:sz="8" w:space="0" w:color="auto"/>
              <w:right w:val="single" w:sz="8" w:space="0" w:color="auto"/>
            </w:tcBorders>
            <w:shd w:val="clear" w:color="auto" w:fill="auto"/>
            <w:noWrap/>
            <w:vAlign w:val="center"/>
            <w:tcPrChange w:id="342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Sharp AR-5420</w:t>
            </w:r>
          </w:p>
        </w:tc>
        <w:tc>
          <w:tcPr>
            <w:tcW w:w="1882" w:type="dxa"/>
            <w:tcBorders>
              <w:top w:val="nil"/>
              <w:left w:val="nil"/>
              <w:bottom w:val="single" w:sz="8" w:space="0" w:color="auto"/>
              <w:right w:val="single" w:sz="8" w:space="0" w:color="auto"/>
            </w:tcBorders>
            <w:shd w:val="clear" w:color="auto" w:fill="auto"/>
            <w:noWrap/>
            <w:vAlign w:val="center"/>
            <w:tcPrChange w:id="342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88003724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42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42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42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429" w:author="MaksimovA" w:date="2017-05-05T12:34:00Z">
                  <w:rPr>
                    <w:sz w:val="22"/>
                    <w:szCs w:val="22"/>
                  </w:rPr>
                </w:rPrChange>
              </w:rPr>
            </w:pPr>
          </w:p>
        </w:tc>
      </w:tr>
      <w:tr w:rsidR="00666378" w:rsidRPr="008C554D" w:rsidTr="00666378">
        <w:tblPrEx>
          <w:tblW w:w="9782" w:type="dxa"/>
          <w:tblInd w:w="-611" w:type="dxa"/>
          <w:tblLayout w:type="fixed"/>
          <w:tblPrExChange w:id="3430" w:author="MaksimovA" w:date="2017-05-05T12:33:00Z">
            <w:tblPrEx>
              <w:tblW w:w="9782" w:type="dxa"/>
              <w:tblInd w:w="-611" w:type="dxa"/>
              <w:tblLayout w:type="fixed"/>
            </w:tblPrEx>
          </w:tblPrExChange>
        </w:tblPrEx>
        <w:trPr>
          <w:trHeight w:val="170"/>
          <w:trPrChange w:id="343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43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344</w:t>
            </w:r>
          </w:p>
        </w:tc>
        <w:tc>
          <w:tcPr>
            <w:tcW w:w="2666" w:type="dxa"/>
            <w:tcBorders>
              <w:top w:val="nil"/>
              <w:left w:val="nil"/>
              <w:bottom w:val="single" w:sz="8" w:space="0" w:color="auto"/>
              <w:right w:val="single" w:sz="8" w:space="0" w:color="auto"/>
            </w:tcBorders>
            <w:shd w:val="clear" w:color="auto" w:fill="auto"/>
            <w:noWrap/>
            <w:vAlign w:val="center"/>
            <w:tcPrChange w:id="343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Sharp AR-5420</w:t>
            </w:r>
          </w:p>
        </w:tc>
        <w:tc>
          <w:tcPr>
            <w:tcW w:w="1882" w:type="dxa"/>
            <w:tcBorders>
              <w:top w:val="nil"/>
              <w:left w:val="nil"/>
              <w:bottom w:val="single" w:sz="8" w:space="0" w:color="auto"/>
              <w:right w:val="single" w:sz="8" w:space="0" w:color="auto"/>
            </w:tcBorders>
            <w:shd w:val="clear" w:color="auto" w:fill="auto"/>
            <w:noWrap/>
            <w:vAlign w:val="center"/>
            <w:tcPrChange w:id="343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18012672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43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43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43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438" w:author="MaksimovA" w:date="2017-05-05T12:34:00Z">
                  <w:rPr>
                    <w:sz w:val="22"/>
                    <w:szCs w:val="22"/>
                  </w:rPr>
                </w:rPrChange>
              </w:rPr>
            </w:pPr>
          </w:p>
        </w:tc>
      </w:tr>
      <w:tr w:rsidR="00666378" w:rsidRPr="008C554D" w:rsidTr="00666378">
        <w:tblPrEx>
          <w:tblW w:w="9782" w:type="dxa"/>
          <w:tblInd w:w="-611" w:type="dxa"/>
          <w:tblLayout w:type="fixed"/>
          <w:tblPrExChange w:id="3439" w:author="MaksimovA" w:date="2017-05-05T12:33:00Z">
            <w:tblPrEx>
              <w:tblW w:w="9782" w:type="dxa"/>
              <w:tblInd w:w="-611" w:type="dxa"/>
              <w:tblLayout w:type="fixed"/>
            </w:tblPrEx>
          </w:tblPrExChange>
        </w:tblPrEx>
        <w:trPr>
          <w:trHeight w:val="170"/>
          <w:trPrChange w:id="344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44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345</w:t>
            </w:r>
          </w:p>
        </w:tc>
        <w:tc>
          <w:tcPr>
            <w:tcW w:w="2666" w:type="dxa"/>
            <w:tcBorders>
              <w:top w:val="nil"/>
              <w:left w:val="nil"/>
              <w:bottom w:val="single" w:sz="8" w:space="0" w:color="auto"/>
              <w:right w:val="single" w:sz="8" w:space="0" w:color="auto"/>
            </w:tcBorders>
            <w:shd w:val="clear" w:color="auto" w:fill="auto"/>
            <w:noWrap/>
            <w:vAlign w:val="center"/>
            <w:tcPrChange w:id="344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Sharp AR-5420</w:t>
            </w:r>
          </w:p>
        </w:tc>
        <w:tc>
          <w:tcPr>
            <w:tcW w:w="1882" w:type="dxa"/>
            <w:tcBorders>
              <w:top w:val="nil"/>
              <w:left w:val="nil"/>
              <w:bottom w:val="single" w:sz="8" w:space="0" w:color="auto"/>
              <w:right w:val="single" w:sz="8" w:space="0" w:color="auto"/>
            </w:tcBorders>
            <w:shd w:val="clear" w:color="auto" w:fill="auto"/>
            <w:noWrap/>
            <w:vAlign w:val="center"/>
            <w:tcPrChange w:id="344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18012872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44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44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44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447" w:author="MaksimovA" w:date="2017-05-05T12:34:00Z">
                  <w:rPr>
                    <w:sz w:val="22"/>
                    <w:szCs w:val="22"/>
                  </w:rPr>
                </w:rPrChange>
              </w:rPr>
            </w:pPr>
          </w:p>
        </w:tc>
      </w:tr>
      <w:tr w:rsidR="00666378" w:rsidRPr="008C554D" w:rsidTr="00666378">
        <w:tblPrEx>
          <w:tblW w:w="9782" w:type="dxa"/>
          <w:tblInd w:w="-611" w:type="dxa"/>
          <w:tblLayout w:type="fixed"/>
          <w:tblPrExChange w:id="3448" w:author="MaksimovA" w:date="2017-05-05T12:33:00Z">
            <w:tblPrEx>
              <w:tblW w:w="9782" w:type="dxa"/>
              <w:tblInd w:w="-611" w:type="dxa"/>
              <w:tblLayout w:type="fixed"/>
            </w:tblPrEx>
          </w:tblPrExChange>
        </w:tblPrEx>
        <w:trPr>
          <w:trHeight w:val="170"/>
          <w:trPrChange w:id="344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45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lastRenderedPageBreak/>
              <w:t>346</w:t>
            </w:r>
          </w:p>
        </w:tc>
        <w:tc>
          <w:tcPr>
            <w:tcW w:w="2666" w:type="dxa"/>
            <w:tcBorders>
              <w:top w:val="nil"/>
              <w:left w:val="nil"/>
              <w:bottom w:val="single" w:sz="8" w:space="0" w:color="auto"/>
              <w:right w:val="single" w:sz="8" w:space="0" w:color="auto"/>
            </w:tcBorders>
            <w:shd w:val="clear" w:color="auto" w:fill="auto"/>
            <w:noWrap/>
            <w:vAlign w:val="center"/>
            <w:tcPrChange w:id="345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Sharp AR-5516</w:t>
            </w:r>
          </w:p>
        </w:tc>
        <w:tc>
          <w:tcPr>
            <w:tcW w:w="1882" w:type="dxa"/>
            <w:tcBorders>
              <w:top w:val="nil"/>
              <w:left w:val="nil"/>
              <w:bottom w:val="single" w:sz="8" w:space="0" w:color="auto"/>
              <w:right w:val="single" w:sz="8" w:space="0" w:color="auto"/>
            </w:tcBorders>
            <w:shd w:val="clear" w:color="auto" w:fill="auto"/>
            <w:noWrap/>
            <w:vAlign w:val="center"/>
            <w:tcPrChange w:id="345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0 3022586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45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45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45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456" w:author="MaksimovA" w:date="2017-05-05T12:34:00Z">
                  <w:rPr>
                    <w:sz w:val="22"/>
                    <w:szCs w:val="22"/>
                  </w:rPr>
                </w:rPrChange>
              </w:rPr>
            </w:pPr>
          </w:p>
        </w:tc>
      </w:tr>
      <w:tr w:rsidR="00666378" w:rsidRPr="008C554D" w:rsidTr="00666378">
        <w:tblPrEx>
          <w:tblW w:w="9782" w:type="dxa"/>
          <w:tblInd w:w="-611" w:type="dxa"/>
          <w:tblLayout w:type="fixed"/>
          <w:tblPrExChange w:id="3457" w:author="MaksimovA" w:date="2017-05-05T12:33:00Z">
            <w:tblPrEx>
              <w:tblW w:w="9782" w:type="dxa"/>
              <w:tblInd w:w="-611" w:type="dxa"/>
              <w:tblLayout w:type="fixed"/>
            </w:tblPrEx>
          </w:tblPrExChange>
        </w:tblPrEx>
        <w:trPr>
          <w:trHeight w:val="170"/>
          <w:trPrChange w:id="345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45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347</w:t>
            </w:r>
          </w:p>
        </w:tc>
        <w:tc>
          <w:tcPr>
            <w:tcW w:w="2666" w:type="dxa"/>
            <w:tcBorders>
              <w:top w:val="nil"/>
              <w:left w:val="nil"/>
              <w:bottom w:val="single" w:sz="8" w:space="0" w:color="auto"/>
              <w:right w:val="single" w:sz="8" w:space="0" w:color="auto"/>
            </w:tcBorders>
            <w:shd w:val="clear" w:color="auto" w:fill="auto"/>
            <w:noWrap/>
            <w:vAlign w:val="center"/>
            <w:tcPrChange w:id="346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Sharp AR-5520n</w:t>
            </w:r>
          </w:p>
        </w:tc>
        <w:tc>
          <w:tcPr>
            <w:tcW w:w="1882" w:type="dxa"/>
            <w:tcBorders>
              <w:top w:val="nil"/>
              <w:left w:val="nil"/>
              <w:bottom w:val="single" w:sz="8" w:space="0" w:color="auto"/>
              <w:right w:val="single" w:sz="8" w:space="0" w:color="auto"/>
            </w:tcBorders>
            <w:shd w:val="clear" w:color="auto" w:fill="auto"/>
            <w:noWrap/>
            <w:vAlign w:val="center"/>
            <w:tcPrChange w:id="346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13059854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46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46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46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465" w:author="MaksimovA" w:date="2017-05-05T12:34:00Z">
                  <w:rPr>
                    <w:sz w:val="22"/>
                    <w:szCs w:val="22"/>
                  </w:rPr>
                </w:rPrChange>
              </w:rPr>
            </w:pPr>
          </w:p>
        </w:tc>
      </w:tr>
      <w:tr w:rsidR="00666378" w:rsidRPr="008C554D" w:rsidTr="00666378">
        <w:tblPrEx>
          <w:tblW w:w="9782" w:type="dxa"/>
          <w:tblInd w:w="-611" w:type="dxa"/>
          <w:tblLayout w:type="fixed"/>
          <w:tblPrExChange w:id="3466" w:author="MaksimovA" w:date="2017-05-05T12:33:00Z">
            <w:tblPrEx>
              <w:tblW w:w="9782" w:type="dxa"/>
              <w:tblInd w:w="-611" w:type="dxa"/>
              <w:tblLayout w:type="fixed"/>
            </w:tblPrEx>
          </w:tblPrExChange>
        </w:tblPrEx>
        <w:trPr>
          <w:trHeight w:val="170"/>
          <w:trPrChange w:id="346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46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348</w:t>
            </w:r>
          </w:p>
        </w:tc>
        <w:tc>
          <w:tcPr>
            <w:tcW w:w="2666" w:type="dxa"/>
            <w:tcBorders>
              <w:top w:val="nil"/>
              <w:left w:val="nil"/>
              <w:bottom w:val="single" w:sz="8" w:space="0" w:color="auto"/>
              <w:right w:val="single" w:sz="8" w:space="0" w:color="auto"/>
            </w:tcBorders>
            <w:shd w:val="clear" w:color="auto" w:fill="auto"/>
            <w:noWrap/>
            <w:vAlign w:val="center"/>
            <w:tcPrChange w:id="346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Sharp AR-5618</w:t>
            </w:r>
          </w:p>
        </w:tc>
        <w:tc>
          <w:tcPr>
            <w:tcW w:w="1882" w:type="dxa"/>
            <w:tcBorders>
              <w:top w:val="nil"/>
              <w:left w:val="nil"/>
              <w:bottom w:val="single" w:sz="8" w:space="0" w:color="auto"/>
              <w:right w:val="single" w:sz="8" w:space="0" w:color="auto"/>
            </w:tcBorders>
            <w:shd w:val="clear" w:color="auto" w:fill="auto"/>
            <w:noWrap/>
            <w:vAlign w:val="center"/>
            <w:tcPrChange w:id="347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33107997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47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47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47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474" w:author="MaksimovA" w:date="2017-05-05T12:34:00Z">
                  <w:rPr>
                    <w:sz w:val="22"/>
                    <w:szCs w:val="22"/>
                  </w:rPr>
                </w:rPrChange>
              </w:rPr>
            </w:pPr>
          </w:p>
        </w:tc>
      </w:tr>
      <w:tr w:rsidR="00666378" w:rsidRPr="008C554D" w:rsidTr="00666378">
        <w:tblPrEx>
          <w:tblW w:w="9782" w:type="dxa"/>
          <w:tblInd w:w="-611" w:type="dxa"/>
          <w:tblLayout w:type="fixed"/>
          <w:tblPrExChange w:id="3475" w:author="MaksimovA" w:date="2017-05-05T12:33:00Z">
            <w:tblPrEx>
              <w:tblW w:w="9782" w:type="dxa"/>
              <w:tblInd w:w="-611" w:type="dxa"/>
              <w:tblLayout w:type="fixed"/>
            </w:tblPrEx>
          </w:tblPrExChange>
        </w:tblPrEx>
        <w:trPr>
          <w:trHeight w:val="170"/>
          <w:trPrChange w:id="347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47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349</w:t>
            </w:r>
          </w:p>
        </w:tc>
        <w:tc>
          <w:tcPr>
            <w:tcW w:w="2666" w:type="dxa"/>
            <w:tcBorders>
              <w:top w:val="nil"/>
              <w:left w:val="nil"/>
              <w:bottom w:val="single" w:sz="8" w:space="0" w:color="auto"/>
              <w:right w:val="single" w:sz="8" w:space="0" w:color="auto"/>
            </w:tcBorders>
            <w:shd w:val="clear" w:color="auto" w:fill="auto"/>
            <w:noWrap/>
            <w:vAlign w:val="center"/>
            <w:tcPrChange w:id="347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Sharp AR-5618D</w:t>
            </w:r>
          </w:p>
        </w:tc>
        <w:tc>
          <w:tcPr>
            <w:tcW w:w="1882" w:type="dxa"/>
            <w:tcBorders>
              <w:top w:val="nil"/>
              <w:left w:val="nil"/>
              <w:bottom w:val="single" w:sz="8" w:space="0" w:color="auto"/>
              <w:right w:val="single" w:sz="8" w:space="0" w:color="auto"/>
            </w:tcBorders>
            <w:shd w:val="clear" w:color="auto" w:fill="auto"/>
            <w:noWrap/>
            <w:vAlign w:val="center"/>
            <w:tcPrChange w:id="347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1508084X</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48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48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48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483" w:author="MaksimovA" w:date="2017-05-05T12:34:00Z">
                  <w:rPr>
                    <w:sz w:val="22"/>
                    <w:szCs w:val="22"/>
                  </w:rPr>
                </w:rPrChange>
              </w:rPr>
            </w:pPr>
          </w:p>
        </w:tc>
      </w:tr>
      <w:tr w:rsidR="00666378" w:rsidRPr="008C554D" w:rsidTr="00666378">
        <w:tblPrEx>
          <w:tblW w:w="9782" w:type="dxa"/>
          <w:tblInd w:w="-611" w:type="dxa"/>
          <w:tblLayout w:type="fixed"/>
          <w:tblPrExChange w:id="3484" w:author="MaksimovA" w:date="2017-05-05T12:33:00Z">
            <w:tblPrEx>
              <w:tblW w:w="9782" w:type="dxa"/>
              <w:tblInd w:w="-611" w:type="dxa"/>
              <w:tblLayout w:type="fixed"/>
            </w:tblPrEx>
          </w:tblPrExChange>
        </w:tblPrEx>
        <w:trPr>
          <w:trHeight w:val="170"/>
          <w:trPrChange w:id="348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48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350</w:t>
            </w:r>
          </w:p>
        </w:tc>
        <w:tc>
          <w:tcPr>
            <w:tcW w:w="2666" w:type="dxa"/>
            <w:tcBorders>
              <w:top w:val="nil"/>
              <w:left w:val="nil"/>
              <w:bottom w:val="single" w:sz="8" w:space="0" w:color="auto"/>
              <w:right w:val="single" w:sz="8" w:space="0" w:color="auto"/>
            </w:tcBorders>
            <w:shd w:val="clear" w:color="auto" w:fill="auto"/>
            <w:noWrap/>
            <w:vAlign w:val="center"/>
            <w:tcPrChange w:id="348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Sharp AR-5620N</w:t>
            </w:r>
          </w:p>
        </w:tc>
        <w:tc>
          <w:tcPr>
            <w:tcW w:w="1882" w:type="dxa"/>
            <w:tcBorders>
              <w:top w:val="nil"/>
              <w:left w:val="nil"/>
              <w:bottom w:val="single" w:sz="8" w:space="0" w:color="auto"/>
              <w:right w:val="single" w:sz="8" w:space="0" w:color="auto"/>
            </w:tcBorders>
            <w:shd w:val="clear" w:color="auto" w:fill="auto"/>
            <w:noWrap/>
            <w:vAlign w:val="center"/>
            <w:tcPrChange w:id="348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23052270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48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49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49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492" w:author="MaksimovA" w:date="2017-05-05T12:34:00Z">
                  <w:rPr>
                    <w:sz w:val="22"/>
                    <w:szCs w:val="22"/>
                  </w:rPr>
                </w:rPrChange>
              </w:rPr>
            </w:pPr>
          </w:p>
        </w:tc>
      </w:tr>
      <w:tr w:rsidR="00666378" w:rsidRPr="008C554D" w:rsidTr="00666378">
        <w:tblPrEx>
          <w:tblW w:w="9782" w:type="dxa"/>
          <w:tblInd w:w="-611" w:type="dxa"/>
          <w:tblLayout w:type="fixed"/>
          <w:tblPrExChange w:id="3493" w:author="MaksimovA" w:date="2017-05-05T12:33:00Z">
            <w:tblPrEx>
              <w:tblW w:w="9782" w:type="dxa"/>
              <w:tblInd w:w="-611" w:type="dxa"/>
              <w:tblLayout w:type="fixed"/>
            </w:tblPrEx>
          </w:tblPrExChange>
        </w:tblPrEx>
        <w:trPr>
          <w:trHeight w:val="170"/>
          <w:trPrChange w:id="349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49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351</w:t>
            </w:r>
          </w:p>
        </w:tc>
        <w:tc>
          <w:tcPr>
            <w:tcW w:w="2666" w:type="dxa"/>
            <w:tcBorders>
              <w:top w:val="nil"/>
              <w:left w:val="nil"/>
              <w:bottom w:val="single" w:sz="8" w:space="0" w:color="auto"/>
              <w:right w:val="single" w:sz="8" w:space="0" w:color="auto"/>
            </w:tcBorders>
            <w:shd w:val="clear" w:color="auto" w:fill="auto"/>
            <w:noWrap/>
            <w:vAlign w:val="center"/>
            <w:tcPrChange w:id="349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Sharp AR-5623n</w:t>
            </w:r>
          </w:p>
        </w:tc>
        <w:tc>
          <w:tcPr>
            <w:tcW w:w="1882" w:type="dxa"/>
            <w:tcBorders>
              <w:top w:val="nil"/>
              <w:left w:val="nil"/>
              <w:bottom w:val="single" w:sz="8" w:space="0" w:color="auto"/>
              <w:right w:val="single" w:sz="8" w:space="0" w:color="auto"/>
            </w:tcBorders>
            <w:shd w:val="clear" w:color="auto" w:fill="auto"/>
            <w:noWrap/>
            <w:vAlign w:val="center"/>
            <w:tcPrChange w:id="349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13060050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49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49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50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501" w:author="MaksimovA" w:date="2017-05-05T12:34:00Z">
                  <w:rPr>
                    <w:sz w:val="22"/>
                    <w:szCs w:val="22"/>
                  </w:rPr>
                </w:rPrChange>
              </w:rPr>
            </w:pPr>
          </w:p>
        </w:tc>
      </w:tr>
      <w:tr w:rsidR="00666378" w:rsidRPr="008C554D" w:rsidTr="00666378">
        <w:tblPrEx>
          <w:tblW w:w="9782" w:type="dxa"/>
          <w:tblInd w:w="-611" w:type="dxa"/>
          <w:tblLayout w:type="fixed"/>
          <w:tblPrExChange w:id="3502" w:author="MaksimovA" w:date="2017-05-05T12:33:00Z">
            <w:tblPrEx>
              <w:tblW w:w="9782" w:type="dxa"/>
              <w:tblInd w:w="-611" w:type="dxa"/>
              <w:tblLayout w:type="fixed"/>
            </w:tblPrEx>
          </w:tblPrExChange>
        </w:tblPrEx>
        <w:trPr>
          <w:trHeight w:val="170"/>
          <w:trPrChange w:id="350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50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352</w:t>
            </w:r>
          </w:p>
        </w:tc>
        <w:tc>
          <w:tcPr>
            <w:tcW w:w="2666" w:type="dxa"/>
            <w:tcBorders>
              <w:top w:val="nil"/>
              <w:left w:val="nil"/>
              <w:bottom w:val="single" w:sz="8" w:space="0" w:color="auto"/>
              <w:right w:val="single" w:sz="8" w:space="0" w:color="auto"/>
            </w:tcBorders>
            <w:shd w:val="clear" w:color="auto" w:fill="auto"/>
            <w:noWrap/>
            <w:vAlign w:val="center"/>
            <w:tcPrChange w:id="350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Sharp MX-B201D</w:t>
            </w:r>
          </w:p>
        </w:tc>
        <w:tc>
          <w:tcPr>
            <w:tcW w:w="1882" w:type="dxa"/>
            <w:tcBorders>
              <w:top w:val="nil"/>
              <w:left w:val="nil"/>
              <w:bottom w:val="single" w:sz="8" w:space="0" w:color="auto"/>
              <w:right w:val="single" w:sz="8" w:space="0" w:color="auto"/>
            </w:tcBorders>
            <w:shd w:val="clear" w:color="auto" w:fill="auto"/>
            <w:noWrap/>
            <w:vAlign w:val="center"/>
            <w:tcPrChange w:id="350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28010254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50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50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50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510" w:author="MaksimovA" w:date="2017-05-05T12:34:00Z">
                  <w:rPr>
                    <w:sz w:val="22"/>
                    <w:szCs w:val="22"/>
                  </w:rPr>
                </w:rPrChange>
              </w:rPr>
            </w:pPr>
          </w:p>
        </w:tc>
      </w:tr>
      <w:tr w:rsidR="00666378" w:rsidRPr="008C554D" w:rsidTr="00666378">
        <w:tblPrEx>
          <w:tblW w:w="9782" w:type="dxa"/>
          <w:tblInd w:w="-611" w:type="dxa"/>
          <w:tblLayout w:type="fixed"/>
          <w:tblPrExChange w:id="3511" w:author="MaksimovA" w:date="2017-05-05T12:33:00Z">
            <w:tblPrEx>
              <w:tblW w:w="9782" w:type="dxa"/>
              <w:tblInd w:w="-611" w:type="dxa"/>
              <w:tblLayout w:type="fixed"/>
            </w:tblPrEx>
          </w:tblPrExChange>
        </w:tblPrEx>
        <w:trPr>
          <w:trHeight w:val="170"/>
          <w:trPrChange w:id="351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51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353</w:t>
            </w:r>
          </w:p>
        </w:tc>
        <w:tc>
          <w:tcPr>
            <w:tcW w:w="2666" w:type="dxa"/>
            <w:tcBorders>
              <w:top w:val="nil"/>
              <w:left w:val="nil"/>
              <w:bottom w:val="single" w:sz="8" w:space="0" w:color="auto"/>
              <w:right w:val="single" w:sz="8" w:space="0" w:color="auto"/>
            </w:tcBorders>
            <w:shd w:val="clear" w:color="auto" w:fill="auto"/>
            <w:noWrap/>
            <w:vAlign w:val="center"/>
            <w:tcPrChange w:id="351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Toshiba DP1640</w:t>
            </w:r>
          </w:p>
        </w:tc>
        <w:tc>
          <w:tcPr>
            <w:tcW w:w="1882" w:type="dxa"/>
            <w:tcBorders>
              <w:top w:val="nil"/>
              <w:left w:val="nil"/>
              <w:bottom w:val="single" w:sz="8" w:space="0" w:color="auto"/>
              <w:right w:val="single" w:sz="8" w:space="0" w:color="auto"/>
            </w:tcBorders>
            <w:shd w:val="clear" w:color="auto" w:fill="auto"/>
            <w:noWrap/>
            <w:vAlign w:val="center"/>
            <w:tcPrChange w:id="351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THL695288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51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51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51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519" w:author="MaksimovA" w:date="2017-05-05T12:34:00Z">
                  <w:rPr>
                    <w:sz w:val="22"/>
                    <w:szCs w:val="22"/>
                  </w:rPr>
                </w:rPrChange>
              </w:rPr>
            </w:pPr>
          </w:p>
        </w:tc>
      </w:tr>
      <w:tr w:rsidR="00666378" w:rsidRPr="008C554D" w:rsidTr="00666378">
        <w:tblPrEx>
          <w:tblW w:w="9782" w:type="dxa"/>
          <w:tblInd w:w="-611" w:type="dxa"/>
          <w:tblLayout w:type="fixed"/>
          <w:tblPrExChange w:id="3520" w:author="MaksimovA" w:date="2017-05-05T12:33:00Z">
            <w:tblPrEx>
              <w:tblW w:w="9782" w:type="dxa"/>
              <w:tblInd w:w="-611" w:type="dxa"/>
              <w:tblLayout w:type="fixed"/>
            </w:tblPrEx>
          </w:tblPrExChange>
        </w:tblPrEx>
        <w:trPr>
          <w:trHeight w:val="170"/>
          <w:trPrChange w:id="352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52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354</w:t>
            </w:r>
          </w:p>
        </w:tc>
        <w:tc>
          <w:tcPr>
            <w:tcW w:w="2666" w:type="dxa"/>
            <w:tcBorders>
              <w:top w:val="nil"/>
              <w:left w:val="nil"/>
              <w:bottom w:val="single" w:sz="8" w:space="0" w:color="auto"/>
              <w:right w:val="single" w:sz="8" w:space="0" w:color="auto"/>
            </w:tcBorders>
            <w:shd w:val="clear" w:color="auto" w:fill="auto"/>
            <w:noWrap/>
            <w:vAlign w:val="center"/>
            <w:tcPrChange w:id="352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3210</w:t>
            </w:r>
          </w:p>
        </w:tc>
        <w:tc>
          <w:tcPr>
            <w:tcW w:w="1882" w:type="dxa"/>
            <w:tcBorders>
              <w:top w:val="nil"/>
              <w:left w:val="nil"/>
              <w:bottom w:val="single" w:sz="8" w:space="0" w:color="auto"/>
              <w:right w:val="single" w:sz="8" w:space="0" w:color="auto"/>
            </w:tcBorders>
            <w:shd w:val="clear" w:color="auto" w:fill="auto"/>
            <w:noWrap/>
            <w:vAlign w:val="center"/>
            <w:tcPrChange w:id="352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3243797330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52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52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52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528" w:author="MaksimovA" w:date="2017-05-05T12:34:00Z">
                  <w:rPr>
                    <w:sz w:val="22"/>
                    <w:szCs w:val="22"/>
                  </w:rPr>
                </w:rPrChange>
              </w:rPr>
            </w:pPr>
          </w:p>
        </w:tc>
      </w:tr>
      <w:tr w:rsidR="00666378" w:rsidRPr="008C554D" w:rsidTr="00666378">
        <w:tblPrEx>
          <w:tblW w:w="9782" w:type="dxa"/>
          <w:tblInd w:w="-611" w:type="dxa"/>
          <w:tblLayout w:type="fixed"/>
          <w:tblPrExChange w:id="3529" w:author="MaksimovA" w:date="2017-05-05T12:33:00Z">
            <w:tblPrEx>
              <w:tblW w:w="9782" w:type="dxa"/>
              <w:tblInd w:w="-611" w:type="dxa"/>
              <w:tblLayout w:type="fixed"/>
            </w:tblPrEx>
          </w:tblPrExChange>
        </w:tblPrEx>
        <w:trPr>
          <w:trHeight w:val="170"/>
          <w:trPrChange w:id="353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53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355</w:t>
            </w:r>
          </w:p>
        </w:tc>
        <w:tc>
          <w:tcPr>
            <w:tcW w:w="2666" w:type="dxa"/>
            <w:tcBorders>
              <w:top w:val="nil"/>
              <w:left w:val="nil"/>
              <w:bottom w:val="single" w:sz="8" w:space="0" w:color="auto"/>
              <w:right w:val="single" w:sz="8" w:space="0" w:color="auto"/>
            </w:tcBorders>
            <w:shd w:val="clear" w:color="auto" w:fill="auto"/>
            <w:noWrap/>
            <w:vAlign w:val="center"/>
            <w:tcPrChange w:id="353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3210</w:t>
            </w:r>
          </w:p>
        </w:tc>
        <w:tc>
          <w:tcPr>
            <w:tcW w:w="1882" w:type="dxa"/>
            <w:tcBorders>
              <w:top w:val="nil"/>
              <w:left w:val="nil"/>
              <w:bottom w:val="single" w:sz="8" w:space="0" w:color="auto"/>
              <w:right w:val="single" w:sz="8" w:space="0" w:color="auto"/>
            </w:tcBorders>
            <w:shd w:val="clear" w:color="auto" w:fill="auto"/>
            <w:noWrap/>
            <w:vAlign w:val="center"/>
            <w:tcPrChange w:id="353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3244273270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53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53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53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537" w:author="MaksimovA" w:date="2017-05-05T12:34:00Z">
                  <w:rPr>
                    <w:sz w:val="22"/>
                    <w:szCs w:val="22"/>
                  </w:rPr>
                </w:rPrChange>
              </w:rPr>
            </w:pPr>
          </w:p>
        </w:tc>
      </w:tr>
      <w:tr w:rsidR="00666378" w:rsidRPr="008C554D" w:rsidTr="00666378">
        <w:tblPrEx>
          <w:tblW w:w="9782" w:type="dxa"/>
          <w:tblInd w:w="-611" w:type="dxa"/>
          <w:tblLayout w:type="fixed"/>
          <w:tblPrExChange w:id="3538" w:author="MaksimovA" w:date="2017-05-05T12:33:00Z">
            <w:tblPrEx>
              <w:tblW w:w="9782" w:type="dxa"/>
              <w:tblInd w:w="-611" w:type="dxa"/>
              <w:tblLayout w:type="fixed"/>
            </w:tblPrEx>
          </w:tblPrExChange>
        </w:tblPrEx>
        <w:trPr>
          <w:trHeight w:val="170"/>
          <w:trPrChange w:id="353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54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356</w:t>
            </w:r>
          </w:p>
        </w:tc>
        <w:tc>
          <w:tcPr>
            <w:tcW w:w="2666" w:type="dxa"/>
            <w:tcBorders>
              <w:top w:val="nil"/>
              <w:left w:val="nil"/>
              <w:bottom w:val="single" w:sz="8" w:space="0" w:color="auto"/>
              <w:right w:val="single" w:sz="8" w:space="0" w:color="auto"/>
            </w:tcBorders>
            <w:shd w:val="clear" w:color="auto" w:fill="auto"/>
            <w:noWrap/>
            <w:vAlign w:val="center"/>
            <w:tcPrChange w:id="354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3210</w:t>
            </w:r>
          </w:p>
        </w:tc>
        <w:tc>
          <w:tcPr>
            <w:tcW w:w="1882" w:type="dxa"/>
            <w:tcBorders>
              <w:top w:val="nil"/>
              <w:left w:val="nil"/>
              <w:bottom w:val="single" w:sz="8" w:space="0" w:color="auto"/>
              <w:right w:val="single" w:sz="8" w:space="0" w:color="auto"/>
            </w:tcBorders>
            <w:shd w:val="clear" w:color="auto" w:fill="auto"/>
            <w:noWrap/>
            <w:vAlign w:val="center"/>
            <w:tcPrChange w:id="354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3222174383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54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54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54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546" w:author="MaksimovA" w:date="2017-05-05T12:34:00Z">
                  <w:rPr>
                    <w:sz w:val="22"/>
                    <w:szCs w:val="22"/>
                  </w:rPr>
                </w:rPrChange>
              </w:rPr>
            </w:pPr>
          </w:p>
        </w:tc>
      </w:tr>
      <w:tr w:rsidR="00666378" w:rsidRPr="008C554D" w:rsidTr="00666378">
        <w:tblPrEx>
          <w:tblW w:w="9782" w:type="dxa"/>
          <w:tblInd w:w="-611" w:type="dxa"/>
          <w:tblLayout w:type="fixed"/>
          <w:tblPrExChange w:id="3547" w:author="MaksimovA" w:date="2017-05-05T12:33:00Z">
            <w:tblPrEx>
              <w:tblW w:w="9782" w:type="dxa"/>
              <w:tblInd w:w="-611" w:type="dxa"/>
              <w:tblLayout w:type="fixed"/>
            </w:tblPrEx>
          </w:tblPrExChange>
        </w:tblPrEx>
        <w:trPr>
          <w:trHeight w:val="170"/>
          <w:trPrChange w:id="354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54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357</w:t>
            </w:r>
          </w:p>
        </w:tc>
        <w:tc>
          <w:tcPr>
            <w:tcW w:w="2666" w:type="dxa"/>
            <w:tcBorders>
              <w:top w:val="nil"/>
              <w:left w:val="nil"/>
              <w:bottom w:val="single" w:sz="8" w:space="0" w:color="auto"/>
              <w:right w:val="single" w:sz="8" w:space="0" w:color="auto"/>
            </w:tcBorders>
            <w:shd w:val="clear" w:color="auto" w:fill="auto"/>
            <w:noWrap/>
            <w:vAlign w:val="center"/>
            <w:tcPrChange w:id="355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3210</w:t>
            </w:r>
          </w:p>
        </w:tc>
        <w:tc>
          <w:tcPr>
            <w:tcW w:w="1882" w:type="dxa"/>
            <w:tcBorders>
              <w:top w:val="nil"/>
              <w:left w:val="nil"/>
              <w:bottom w:val="single" w:sz="8" w:space="0" w:color="auto"/>
              <w:right w:val="single" w:sz="8" w:space="0" w:color="auto"/>
            </w:tcBorders>
            <w:shd w:val="clear" w:color="auto" w:fill="auto"/>
            <w:noWrap/>
            <w:vAlign w:val="center"/>
            <w:tcPrChange w:id="355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3222174170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55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55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55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555" w:author="MaksimovA" w:date="2017-05-05T12:34:00Z">
                  <w:rPr>
                    <w:sz w:val="22"/>
                    <w:szCs w:val="22"/>
                  </w:rPr>
                </w:rPrChange>
              </w:rPr>
            </w:pPr>
          </w:p>
        </w:tc>
      </w:tr>
      <w:tr w:rsidR="00666378" w:rsidRPr="008C554D" w:rsidTr="00666378">
        <w:tblPrEx>
          <w:tblW w:w="9782" w:type="dxa"/>
          <w:tblInd w:w="-611" w:type="dxa"/>
          <w:tblLayout w:type="fixed"/>
          <w:tblPrExChange w:id="3556" w:author="MaksimovA" w:date="2017-05-05T12:33:00Z">
            <w:tblPrEx>
              <w:tblW w:w="9782" w:type="dxa"/>
              <w:tblInd w:w="-611" w:type="dxa"/>
              <w:tblLayout w:type="fixed"/>
            </w:tblPrEx>
          </w:tblPrExChange>
        </w:tblPrEx>
        <w:trPr>
          <w:trHeight w:val="170"/>
          <w:trPrChange w:id="355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55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358</w:t>
            </w:r>
          </w:p>
        </w:tc>
        <w:tc>
          <w:tcPr>
            <w:tcW w:w="2666" w:type="dxa"/>
            <w:tcBorders>
              <w:top w:val="nil"/>
              <w:left w:val="nil"/>
              <w:bottom w:val="single" w:sz="8" w:space="0" w:color="auto"/>
              <w:right w:val="single" w:sz="8" w:space="0" w:color="auto"/>
            </w:tcBorders>
            <w:shd w:val="clear" w:color="auto" w:fill="auto"/>
            <w:noWrap/>
            <w:vAlign w:val="center"/>
            <w:tcPrChange w:id="355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3210</w:t>
            </w:r>
          </w:p>
        </w:tc>
        <w:tc>
          <w:tcPr>
            <w:tcW w:w="1882" w:type="dxa"/>
            <w:tcBorders>
              <w:top w:val="nil"/>
              <w:left w:val="nil"/>
              <w:bottom w:val="single" w:sz="8" w:space="0" w:color="auto"/>
              <w:right w:val="single" w:sz="8" w:space="0" w:color="auto"/>
            </w:tcBorders>
            <w:shd w:val="clear" w:color="auto" w:fill="auto"/>
            <w:noWrap/>
            <w:vAlign w:val="center"/>
            <w:tcPrChange w:id="356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3222174278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56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56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56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564" w:author="MaksimovA" w:date="2017-05-05T12:34:00Z">
                  <w:rPr>
                    <w:sz w:val="22"/>
                    <w:szCs w:val="22"/>
                  </w:rPr>
                </w:rPrChange>
              </w:rPr>
            </w:pPr>
          </w:p>
        </w:tc>
      </w:tr>
      <w:tr w:rsidR="00666378" w:rsidRPr="008C554D" w:rsidTr="00666378">
        <w:tblPrEx>
          <w:tblW w:w="9782" w:type="dxa"/>
          <w:tblInd w:w="-611" w:type="dxa"/>
          <w:tblLayout w:type="fixed"/>
          <w:tblPrExChange w:id="3565" w:author="MaksimovA" w:date="2017-05-05T12:33:00Z">
            <w:tblPrEx>
              <w:tblW w:w="9782" w:type="dxa"/>
              <w:tblInd w:w="-611" w:type="dxa"/>
              <w:tblLayout w:type="fixed"/>
            </w:tblPrEx>
          </w:tblPrExChange>
        </w:tblPrEx>
        <w:trPr>
          <w:trHeight w:val="170"/>
          <w:trPrChange w:id="356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56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359</w:t>
            </w:r>
          </w:p>
        </w:tc>
        <w:tc>
          <w:tcPr>
            <w:tcW w:w="2666" w:type="dxa"/>
            <w:tcBorders>
              <w:top w:val="nil"/>
              <w:left w:val="nil"/>
              <w:bottom w:val="single" w:sz="8" w:space="0" w:color="auto"/>
              <w:right w:val="single" w:sz="8" w:space="0" w:color="auto"/>
            </w:tcBorders>
            <w:shd w:val="clear" w:color="auto" w:fill="auto"/>
            <w:noWrap/>
            <w:vAlign w:val="center"/>
            <w:tcPrChange w:id="356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3210</w:t>
            </w:r>
          </w:p>
        </w:tc>
        <w:tc>
          <w:tcPr>
            <w:tcW w:w="1882" w:type="dxa"/>
            <w:tcBorders>
              <w:top w:val="nil"/>
              <w:left w:val="nil"/>
              <w:bottom w:val="single" w:sz="8" w:space="0" w:color="auto"/>
              <w:right w:val="single" w:sz="8" w:space="0" w:color="auto"/>
            </w:tcBorders>
            <w:shd w:val="clear" w:color="auto" w:fill="auto"/>
            <w:noWrap/>
            <w:vAlign w:val="center"/>
            <w:tcPrChange w:id="356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3244273300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57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57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57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573" w:author="MaksimovA" w:date="2017-05-05T12:34:00Z">
                  <w:rPr>
                    <w:sz w:val="22"/>
                    <w:szCs w:val="22"/>
                  </w:rPr>
                </w:rPrChange>
              </w:rPr>
            </w:pPr>
          </w:p>
        </w:tc>
      </w:tr>
      <w:tr w:rsidR="00666378" w:rsidRPr="008C554D" w:rsidTr="00666378">
        <w:tblPrEx>
          <w:tblW w:w="9782" w:type="dxa"/>
          <w:tblInd w:w="-611" w:type="dxa"/>
          <w:tblLayout w:type="fixed"/>
          <w:tblPrExChange w:id="3574" w:author="MaksimovA" w:date="2017-05-05T12:33:00Z">
            <w:tblPrEx>
              <w:tblW w:w="9782" w:type="dxa"/>
              <w:tblInd w:w="-611" w:type="dxa"/>
              <w:tblLayout w:type="fixed"/>
            </w:tblPrEx>
          </w:tblPrExChange>
        </w:tblPrEx>
        <w:trPr>
          <w:trHeight w:val="170"/>
          <w:trPrChange w:id="357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57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360</w:t>
            </w:r>
          </w:p>
        </w:tc>
        <w:tc>
          <w:tcPr>
            <w:tcW w:w="2666" w:type="dxa"/>
            <w:tcBorders>
              <w:top w:val="nil"/>
              <w:left w:val="nil"/>
              <w:bottom w:val="single" w:sz="8" w:space="0" w:color="auto"/>
              <w:right w:val="single" w:sz="8" w:space="0" w:color="auto"/>
            </w:tcBorders>
            <w:shd w:val="clear" w:color="auto" w:fill="auto"/>
            <w:noWrap/>
            <w:vAlign w:val="center"/>
            <w:tcPrChange w:id="357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3220</w:t>
            </w:r>
          </w:p>
        </w:tc>
        <w:tc>
          <w:tcPr>
            <w:tcW w:w="1882" w:type="dxa"/>
            <w:tcBorders>
              <w:top w:val="nil"/>
              <w:left w:val="nil"/>
              <w:bottom w:val="single" w:sz="8" w:space="0" w:color="auto"/>
              <w:right w:val="single" w:sz="8" w:space="0" w:color="auto"/>
            </w:tcBorders>
            <w:shd w:val="clear" w:color="auto" w:fill="auto"/>
            <w:noWrap/>
            <w:vAlign w:val="center"/>
            <w:tcPrChange w:id="357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3246334810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57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58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58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582" w:author="MaksimovA" w:date="2017-05-05T12:34:00Z">
                  <w:rPr>
                    <w:sz w:val="22"/>
                    <w:szCs w:val="22"/>
                  </w:rPr>
                </w:rPrChange>
              </w:rPr>
            </w:pPr>
          </w:p>
        </w:tc>
      </w:tr>
      <w:tr w:rsidR="00666378" w:rsidRPr="008C554D" w:rsidTr="00666378">
        <w:tblPrEx>
          <w:tblW w:w="9782" w:type="dxa"/>
          <w:tblInd w:w="-611" w:type="dxa"/>
          <w:tblLayout w:type="fixed"/>
          <w:tblPrExChange w:id="3583" w:author="MaksimovA" w:date="2017-05-05T12:33:00Z">
            <w:tblPrEx>
              <w:tblW w:w="9782" w:type="dxa"/>
              <w:tblInd w:w="-611" w:type="dxa"/>
              <w:tblLayout w:type="fixed"/>
            </w:tblPrEx>
          </w:tblPrExChange>
        </w:tblPrEx>
        <w:trPr>
          <w:trHeight w:val="170"/>
          <w:trPrChange w:id="358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58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361</w:t>
            </w:r>
          </w:p>
        </w:tc>
        <w:tc>
          <w:tcPr>
            <w:tcW w:w="2666" w:type="dxa"/>
            <w:tcBorders>
              <w:top w:val="nil"/>
              <w:left w:val="nil"/>
              <w:bottom w:val="single" w:sz="8" w:space="0" w:color="auto"/>
              <w:right w:val="single" w:sz="8" w:space="0" w:color="auto"/>
            </w:tcBorders>
            <w:shd w:val="clear" w:color="auto" w:fill="auto"/>
            <w:noWrap/>
            <w:vAlign w:val="center"/>
            <w:tcPrChange w:id="358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3220</w:t>
            </w:r>
          </w:p>
        </w:tc>
        <w:tc>
          <w:tcPr>
            <w:tcW w:w="1882" w:type="dxa"/>
            <w:tcBorders>
              <w:top w:val="nil"/>
              <w:left w:val="nil"/>
              <w:bottom w:val="single" w:sz="8" w:space="0" w:color="auto"/>
              <w:right w:val="single" w:sz="8" w:space="0" w:color="auto"/>
            </w:tcBorders>
            <w:shd w:val="clear" w:color="auto" w:fill="auto"/>
            <w:noWrap/>
            <w:vAlign w:val="center"/>
            <w:tcPrChange w:id="358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3221676296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58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58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59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591" w:author="MaksimovA" w:date="2017-05-05T12:34:00Z">
                  <w:rPr>
                    <w:sz w:val="22"/>
                    <w:szCs w:val="22"/>
                  </w:rPr>
                </w:rPrChange>
              </w:rPr>
            </w:pPr>
          </w:p>
        </w:tc>
      </w:tr>
      <w:tr w:rsidR="00666378" w:rsidRPr="008C554D" w:rsidTr="00666378">
        <w:tblPrEx>
          <w:tblW w:w="9782" w:type="dxa"/>
          <w:tblInd w:w="-611" w:type="dxa"/>
          <w:tblLayout w:type="fixed"/>
          <w:tblPrExChange w:id="3592" w:author="MaksimovA" w:date="2017-05-05T12:33:00Z">
            <w:tblPrEx>
              <w:tblW w:w="9782" w:type="dxa"/>
              <w:tblInd w:w="-611" w:type="dxa"/>
              <w:tblLayout w:type="fixed"/>
            </w:tblPrEx>
          </w:tblPrExChange>
        </w:tblPrEx>
        <w:trPr>
          <w:trHeight w:val="170"/>
          <w:trPrChange w:id="359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59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362</w:t>
            </w:r>
          </w:p>
        </w:tc>
        <w:tc>
          <w:tcPr>
            <w:tcW w:w="2666" w:type="dxa"/>
            <w:tcBorders>
              <w:top w:val="nil"/>
              <w:left w:val="nil"/>
              <w:bottom w:val="single" w:sz="8" w:space="0" w:color="auto"/>
              <w:right w:val="single" w:sz="8" w:space="0" w:color="auto"/>
            </w:tcBorders>
            <w:shd w:val="clear" w:color="auto" w:fill="auto"/>
            <w:noWrap/>
            <w:vAlign w:val="center"/>
            <w:tcPrChange w:id="359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3220</w:t>
            </w:r>
          </w:p>
        </w:tc>
        <w:tc>
          <w:tcPr>
            <w:tcW w:w="1882" w:type="dxa"/>
            <w:tcBorders>
              <w:top w:val="nil"/>
              <w:left w:val="nil"/>
              <w:bottom w:val="single" w:sz="8" w:space="0" w:color="auto"/>
              <w:right w:val="single" w:sz="8" w:space="0" w:color="auto"/>
            </w:tcBorders>
            <w:shd w:val="clear" w:color="auto" w:fill="auto"/>
            <w:noWrap/>
            <w:vAlign w:val="center"/>
            <w:tcPrChange w:id="359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3221679163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59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59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59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600" w:author="MaksimovA" w:date="2017-05-05T12:34:00Z">
                  <w:rPr>
                    <w:sz w:val="22"/>
                    <w:szCs w:val="22"/>
                  </w:rPr>
                </w:rPrChange>
              </w:rPr>
            </w:pPr>
          </w:p>
        </w:tc>
      </w:tr>
      <w:tr w:rsidR="00666378" w:rsidRPr="008C554D" w:rsidTr="00666378">
        <w:tblPrEx>
          <w:tblW w:w="9782" w:type="dxa"/>
          <w:tblInd w:w="-611" w:type="dxa"/>
          <w:tblLayout w:type="fixed"/>
          <w:tblPrExChange w:id="3601" w:author="MaksimovA" w:date="2017-05-05T12:33:00Z">
            <w:tblPrEx>
              <w:tblW w:w="9782" w:type="dxa"/>
              <w:tblInd w:w="-611" w:type="dxa"/>
              <w:tblLayout w:type="fixed"/>
            </w:tblPrEx>
          </w:tblPrExChange>
        </w:tblPrEx>
        <w:trPr>
          <w:trHeight w:val="170"/>
          <w:trPrChange w:id="360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60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363</w:t>
            </w:r>
          </w:p>
        </w:tc>
        <w:tc>
          <w:tcPr>
            <w:tcW w:w="2666" w:type="dxa"/>
            <w:tcBorders>
              <w:top w:val="nil"/>
              <w:left w:val="nil"/>
              <w:bottom w:val="single" w:sz="8" w:space="0" w:color="auto"/>
              <w:right w:val="single" w:sz="8" w:space="0" w:color="auto"/>
            </w:tcBorders>
            <w:shd w:val="clear" w:color="auto" w:fill="auto"/>
            <w:noWrap/>
            <w:vAlign w:val="center"/>
            <w:tcPrChange w:id="360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3220</w:t>
            </w:r>
          </w:p>
        </w:tc>
        <w:tc>
          <w:tcPr>
            <w:tcW w:w="1882" w:type="dxa"/>
            <w:tcBorders>
              <w:top w:val="nil"/>
              <w:left w:val="nil"/>
              <w:bottom w:val="single" w:sz="8" w:space="0" w:color="auto"/>
              <w:right w:val="single" w:sz="8" w:space="0" w:color="auto"/>
            </w:tcBorders>
            <w:shd w:val="clear" w:color="auto" w:fill="auto"/>
            <w:noWrap/>
            <w:vAlign w:val="center"/>
            <w:tcPrChange w:id="360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3221644530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60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60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60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609" w:author="MaksimovA" w:date="2017-05-05T12:34:00Z">
                  <w:rPr>
                    <w:sz w:val="22"/>
                    <w:szCs w:val="22"/>
                  </w:rPr>
                </w:rPrChange>
              </w:rPr>
            </w:pPr>
          </w:p>
        </w:tc>
      </w:tr>
      <w:tr w:rsidR="00666378" w:rsidRPr="008C554D" w:rsidTr="00666378">
        <w:tblPrEx>
          <w:tblW w:w="9782" w:type="dxa"/>
          <w:tblInd w:w="-611" w:type="dxa"/>
          <w:tblLayout w:type="fixed"/>
          <w:tblPrExChange w:id="3610" w:author="MaksimovA" w:date="2017-05-05T12:33:00Z">
            <w:tblPrEx>
              <w:tblW w:w="9782" w:type="dxa"/>
              <w:tblInd w:w="-611" w:type="dxa"/>
              <w:tblLayout w:type="fixed"/>
            </w:tblPrEx>
          </w:tblPrExChange>
        </w:tblPrEx>
        <w:trPr>
          <w:trHeight w:val="170"/>
          <w:trPrChange w:id="361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61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364</w:t>
            </w:r>
          </w:p>
        </w:tc>
        <w:tc>
          <w:tcPr>
            <w:tcW w:w="2666" w:type="dxa"/>
            <w:tcBorders>
              <w:top w:val="nil"/>
              <w:left w:val="nil"/>
              <w:bottom w:val="single" w:sz="8" w:space="0" w:color="auto"/>
              <w:right w:val="single" w:sz="8" w:space="0" w:color="auto"/>
            </w:tcBorders>
            <w:shd w:val="clear" w:color="auto" w:fill="auto"/>
            <w:noWrap/>
            <w:vAlign w:val="center"/>
            <w:tcPrChange w:id="361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3220</w:t>
            </w:r>
          </w:p>
        </w:tc>
        <w:tc>
          <w:tcPr>
            <w:tcW w:w="1882" w:type="dxa"/>
            <w:tcBorders>
              <w:top w:val="nil"/>
              <w:left w:val="nil"/>
              <w:bottom w:val="single" w:sz="8" w:space="0" w:color="auto"/>
              <w:right w:val="single" w:sz="8" w:space="0" w:color="auto"/>
            </w:tcBorders>
            <w:shd w:val="clear" w:color="auto" w:fill="auto"/>
            <w:noWrap/>
            <w:vAlign w:val="center"/>
            <w:tcPrChange w:id="361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5294672453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61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61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61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618" w:author="MaksimovA" w:date="2017-05-05T12:34:00Z">
                  <w:rPr>
                    <w:sz w:val="22"/>
                    <w:szCs w:val="22"/>
                  </w:rPr>
                </w:rPrChange>
              </w:rPr>
            </w:pPr>
          </w:p>
        </w:tc>
      </w:tr>
      <w:tr w:rsidR="00666378" w:rsidRPr="008C554D" w:rsidTr="00666378">
        <w:tblPrEx>
          <w:tblW w:w="9782" w:type="dxa"/>
          <w:tblInd w:w="-611" w:type="dxa"/>
          <w:tblLayout w:type="fixed"/>
          <w:tblPrExChange w:id="3619" w:author="MaksimovA" w:date="2017-05-05T12:33:00Z">
            <w:tblPrEx>
              <w:tblW w:w="9782" w:type="dxa"/>
              <w:tblInd w:w="-611" w:type="dxa"/>
              <w:tblLayout w:type="fixed"/>
            </w:tblPrEx>
          </w:tblPrExChange>
        </w:tblPrEx>
        <w:trPr>
          <w:trHeight w:val="170"/>
          <w:trPrChange w:id="362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62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365</w:t>
            </w:r>
          </w:p>
        </w:tc>
        <w:tc>
          <w:tcPr>
            <w:tcW w:w="2666" w:type="dxa"/>
            <w:tcBorders>
              <w:top w:val="nil"/>
              <w:left w:val="nil"/>
              <w:bottom w:val="single" w:sz="8" w:space="0" w:color="auto"/>
              <w:right w:val="single" w:sz="8" w:space="0" w:color="auto"/>
            </w:tcBorders>
            <w:shd w:val="clear" w:color="auto" w:fill="auto"/>
            <w:noWrap/>
            <w:vAlign w:val="center"/>
            <w:tcPrChange w:id="362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3220</w:t>
            </w:r>
          </w:p>
        </w:tc>
        <w:tc>
          <w:tcPr>
            <w:tcW w:w="1882" w:type="dxa"/>
            <w:tcBorders>
              <w:top w:val="nil"/>
              <w:left w:val="nil"/>
              <w:bottom w:val="single" w:sz="8" w:space="0" w:color="auto"/>
              <w:right w:val="single" w:sz="8" w:space="0" w:color="auto"/>
            </w:tcBorders>
            <w:shd w:val="clear" w:color="auto" w:fill="auto"/>
            <w:noWrap/>
            <w:vAlign w:val="center"/>
            <w:tcPrChange w:id="362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3247933785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62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62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62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627" w:author="MaksimovA" w:date="2017-05-05T12:34:00Z">
                  <w:rPr>
                    <w:sz w:val="22"/>
                    <w:szCs w:val="22"/>
                  </w:rPr>
                </w:rPrChange>
              </w:rPr>
            </w:pPr>
          </w:p>
        </w:tc>
      </w:tr>
      <w:tr w:rsidR="00666378" w:rsidRPr="008C554D" w:rsidTr="00666378">
        <w:tblPrEx>
          <w:tblW w:w="9782" w:type="dxa"/>
          <w:tblInd w:w="-611" w:type="dxa"/>
          <w:tblLayout w:type="fixed"/>
          <w:tblPrExChange w:id="3628" w:author="MaksimovA" w:date="2017-05-05T12:33:00Z">
            <w:tblPrEx>
              <w:tblW w:w="9782" w:type="dxa"/>
              <w:tblInd w:w="-611" w:type="dxa"/>
              <w:tblLayout w:type="fixed"/>
            </w:tblPrEx>
          </w:tblPrExChange>
        </w:tblPrEx>
        <w:trPr>
          <w:trHeight w:val="170"/>
          <w:trPrChange w:id="362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63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366</w:t>
            </w:r>
          </w:p>
        </w:tc>
        <w:tc>
          <w:tcPr>
            <w:tcW w:w="2666" w:type="dxa"/>
            <w:tcBorders>
              <w:top w:val="nil"/>
              <w:left w:val="nil"/>
              <w:bottom w:val="single" w:sz="8" w:space="0" w:color="auto"/>
              <w:right w:val="single" w:sz="8" w:space="0" w:color="auto"/>
            </w:tcBorders>
            <w:shd w:val="clear" w:color="auto" w:fill="auto"/>
            <w:noWrap/>
            <w:vAlign w:val="center"/>
            <w:tcPrChange w:id="363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3220</w:t>
            </w:r>
          </w:p>
        </w:tc>
        <w:tc>
          <w:tcPr>
            <w:tcW w:w="1882" w:type="dxa"/>
            <w:tcBorders>
              <w:top w:val="nil"/>
              <w:left w:val="nil"/>
              <w:bottom w:val="single" w:sz="8" w:space="0" w:color="auto"/>
              <w:right w:val="single" w:sz="8" w:space="0" w:color="auto"/>
            </w:tcBorders>
            <w:shd w:val="clear" w:color="auto" w:fill="auto"/>
            <w:noWrap/>
            <w:vAlign w:val="center"/>
            <w:tcPrChange w:id="363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3246491851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63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63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63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636" w:author="MaksimovA" w:date="2017-05-05T12:34:00Z">
                  <w:rPr>
                    <w:sz w:val="22"/>
                    <w:szCs w:val="22"/>
                  </w:rPr>
                </w:rPrChange>
              </w:rPr>
            </w:pPr>
          </w:p>
        </w:tc>
      </w:tr>
      <w:tr w:rsidR="00666378" w:rsidRPr="008C554D" w:rsidTr="00666378">
        <w:tblPrEx>
          <w:tblW w:w="9782" w:type="dxa"/>
          <w:tblInd w:w="-611" w:type="dxa"/>
          <w:tblLayout w:type="fixed"/>
          <w:tblPrExChange w:id="3637" w:author="MaksimovA" w:date="2017-05-05T12:33:00Z">
            <w:tblPrEx>
              <w:tblW w:w="9782" w:type="dxa"/>
              <w:tblInd w:w="-611" w:type="dxa"/>
              <w:tblLayout w:type="fixed"/>
            </w:tblPrEx>
          </w:tblPrExChange>
        </w:tblPrEx>
        <w:trPr>
          <w:trHeight w:val="170"/>
          <w:trPrChange w:id="363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63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367</w:t>
            </w:r>
          </w:p>
        </w:tc>
        <w:tc>
          <w:tcPr>
            <w:tcW w:w="2666" w:type="dxa"/>
            <w:tcBorders>
              <w:top w:val="nil"/>
              <w:left w:val="nil"/>
              <w:bottom w:val="single" w:sz="8" w:space="0" w:color="auto"/>
              <w:right w:val="single" w:sz="8" w:space="0" w:color="auto"/>
            </w:tcBorders>
            <w:shd w:val="clear" w:color="auto" w:fill="auto"/>
            <w:noWrap/>
            <w:vAlign w:val="center"/>
            <w:tcPrChange w:id="364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3220</w:t>
            </w:r>
          </w:p>
        </w:tc>
        <w:tc>
          <w:tcPr>
            <w:tcW w:w="1882" w:type="dxa"/>
            <w:tcBorders>
              <w:top w:val="nil"/>
              <w:left w:val="nil"/>
              <w:bottom w:val="single" w:sz="8" w:space="0" w:color="auto"/>
              <w:right w:val="single" w:sz="8" w:space="0" w:color="auto"/>
            </w:tcBorders>
            <w:shd w:val="clear" w:color="auto" w:fill="auto"/>
            <w:noWrap/>
            <w:vAlign w:val="center"/>
            <w:tcPrChange w:id="364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3247797246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64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64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64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645" w:author="MaksimovA" w:date="2017-05-05T12:34:00Z">
                  <w:rPr>
                    <w:sz w:val="22"/>
                    <w:szCs w:val="22"/>
                  </w:rPr>
                </w:rPrChange>
              </w:rPr>
            </w:pPr>
          </w:p>
        </w:tc>
      </w:tr>
      <w:tr w:rsidR="00666378" w:rsidRPr="008C554D" w:rsidTr="00666378">
        <w:tblPrEx>
          <w:tblW w:w="9782" w:type="dxa"/>
          <w:tblInd w:w="-611" w:type="dxa"/>
          <w:tblLayout w:type="fixed"/>
          <w:tblPrExChange w:id="3646" w:author="MaksimovA" w:date="2017-05-05T12:33:00Z">
            <w:tblPrEx>
              <w:tblW w:w="9782" w:type="dxa"/>
              <w:tblInd w:w="-611" w:type="dxa"/>
              <w:tblLayout w:type="fixed"/>
            </w:tblPrEx>
          </w:tblPrExChange>
        </w:tblPrEx>
        <w:trPr>
          <w:trHeight w:val="170"/>
          <w:trPrChange w:id="364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64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368</w:t>
            </w:r>
          </w:p>
        </w:tc>
        <w:tc>
          <w:tcPr>
            <w:tcW w:w="2666" w:type="dxa"/>
            <w:tcBorders>
              <w:top w:val="nil"/>
              <w:left w:val="nil"/>
              <w:bottom w:val="single" w:sz="8" w:space="0" w:color="auto"/>
              <w:right w:val="single" w:sz="8" w:space="0" w:color="auto"/>
            </w:tcBorders>
            <w:shd w:val="clear" w:color="auto" w:fill="auto"/>
            <w:noWrap/>
            <w:vAlign w:val="center"/>
            <w:tcPrChange w:id="364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3220</w:t>
            </w:r>
          </w:p>
        </w:tc>
        <w:tc>
          <w:tcPr>
            <w:tcW w:w="1882" w:type="dxa"/>
            <w:tcBorders>
              <w:top w:val="nil"/>
              <w:left w:val="nil"/>
              <w:bottom w:val="single" w:sz="8" w:space="0" w:color="auto"/>
              <w:right w:val="single" w:sz="8" w:space="0" w:color="auto"/>
            </w:tcBorders>
            <w:shd w:val="clear" w:color="auto" w:fill="auto"/>
            <w:noWrap/>
            <w:vAlign w:val="center"/>
            <w:tcPrChange w:id="365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3221594869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65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65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65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654" w:author="MaksimovA" w:date="2017-05-05T12:34:00Z">
                  <w:rPr>
                    <w:sz w:val="22"/>
                    <w:szCs w:val="22"/>
                  </w:rPr>
                </w:rPrChange>
              </w:rPr>
            </w:pPr>
          </w:p>
        </w:tc>
      </w:tr>
      <w:tr w:rsidR="00666378" w:rsidRPr="008C554D" w:rsidTr="00666378">
        <w:tblPrEx>
          <w:tblW w:w="9782" w:type="dxa"/>
          <w:tblInd w:w="-611" w:type="dxa"/>
          <w:tblLayout w:type="fixed"/>
          <w:tblPrExChange w:id="3655" w:author="MaksimovA" w:date="2017-05-05T12:33:00Z">
            <w:tblPrEx>
              <w:tblW w:w="9782" w:type="dxa"/>
              <w:tblInd w:w="-611" w:type="dxa"/>
              <w:tblLayout w:type="fixed"/>
            </w:tblPrEx>
          </w:tblPrExChange>
        </w:tblPrEx>
        <w:trPr>
          <w:trHeight w:val="170"/>
          <w:trPrChange w:id="365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65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369</w:t>
            </w:r>
          </w:p>
        </w:tc>
        <w:tc>
          <w:tcPr>
            <w:tcW w:w="2666" w:type="dxa"/>
            <w:tcBorders>
              <w:top w:val="nil"/>
              <w:left w:val="nil"/>
              <w:bottom w:val="single" w:sz="8" w:space="0" w:color="auto"/>
              <w:right w:val="single" w:sz="8" w:space="0" w:color="auto"/>
            </w:tcBorders>
            <w:shd w:val="clear" w:color="auto" w:fill="auto"/>
            <w:noWrap/>
            <w:vAlign w:val="center"/>
            <w:tcPrChange w:id="365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3300MFP</w:t>
            </w:r>
          </w:p>
        </w:tc>
        <w:tc>
          <w:tcPr>
            <w:tcW w:w="1882" w:type="dxa"/>
            <w:tcBorders>
              <w:top w:val="nil"/>
              <w:left w:val="nil"/>
              <w:bottom w:val="single" w:sz="8" w:space="0" w:color="auto"/>
              <w:right w:val="single" w:sz="8" w:space="0" w:color="auto"/>
            </w:tcBorders>
            <w:shd w:val="clear" w:color="auto" w:fill="auto"/>
            <w:noWrap/>
            <w:vAlign w:val="center"/>
            <w:tcPrChange w:id="365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3251109345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66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66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66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663" w:author="MaksimovA" w:date="2017-05-05T12:34:00Z">
                  <w:rPr>
                    <w:sz w:val="22"/>
                    <w:szCs w:val="22"/>
                  </w:rPr>
                </w:rPrChange>
              </w:rPr>
            </w:pPr>
          </w:p>
        </w:tc>
      </w:tr>
      <w:tr w:rsidR="00666378" w:rsidRPr="008C554D" w:rsidTr="00666378">
        <w:tblPrEx>
          <w:tblW w:w="9782" w:type="dxa"/>
          <w:tblInd w:w="-611" w:type="dxa"/>
          <w:tblLayout w:type="fixed"/>
          <w:tblPrExChange w:id="3664" w:author="MaksimovA" w:date="2017-05-05T12:33:00Z">
            <w:tblPrEx>
              <w:tblW w:w="9782" w:type="dxa"/>
              <w:tblInd w:w="-611" w:type="dxa"/>
              <w:tblLayout w:type="fixed"/>
            </w:tblPrEx>
          </w:tblPrExChange>
        </w:tblPrEx>
        <w:trPr>
          <w:trHeight w:val="170"/>
          <w:trPrChange w:id="366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66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370</w:t>
            </w:r>
          </w:p>
        </w:tc>
        <w:tc>
          <w:tcPr>
            <w:tcW w:w="2666" w:type="dxa"/>
            <w:tcBorders>
              <w:top w:val="nil"/>
              <w:left w:val="nil"/>
              <w:bottom w:val="single" w:sz="8" w:space="0" w:color="auto"/>
              <w:right w:val="single" w:sz="8" w:space="0" w:color="auto"/>
            </w:tcBorders>
            <w:shd w:val="clear" w:color="auto" w:fill="auto"/>
            <w:noWrap/>
            <w:vAlign w:val="center"/>
            <w:tcPrChange w:id="366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3300MFP</w:t>
            </w:r>
          </w:p>
        </w:tc>
        <w:tc>
          <w:tcPr>
            <w:tcW w:w="1882" w:type="dxa"/>
            <w:tcBorders>
              <w:top w:val="nil"/>
              <w:left w:val="nil"/>
              <w:bottom w:val="single" w:sz="8" w:space="0" w:color="auto"/>
              <w:right w:val="single" w:sz="8" w:space="0" w:color="auto"/>
            </w:tcBorders>
            <w:shd w:val="clear" w:color="auto" w:fill="auto"/>
            <w:noWrap/>
            <w:vAlign w:val="center"/>
            <w:tcPrChange w:id="366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3251116236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66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67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67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672" w:author="MaksimovA" w:date="2017-05-05T12:34:00Z">
                  <w:rPr>
                    <w:sz w:val="22"/>
                    <w:szCs w:val="22"/>
                  </w:rPr>
                </w:rPrChange>
              </w:rPr>
            </w:pPr>
          </w:p>
        </w:tc>
      </w:tr>
      <w:tr w:rsidR="00666378" w:rsidRPr="008C554D" w:rsidTr="00666378">
        <w:tblPrEx>
          <w:tblW w:w="9782" w:type="dxa"/>
          <w:tblInd w:w="-611" w:type="dxa"/>
          <w:tblLayout w:type="fixed"/>
          <w:tblPrExChange w:id="3673" w:author="MaksimovA" w:date="2017-05-05T12:33:00Z">
            <w:tblPrEx>
              <w:tblW w:w="9782" w:type="dxa"/>
              <w:tblInd w:w="-611" w:type="dxa"/>
              <w:tblLayout w:type="fixed"/>
            </w:tblPrEx>
          </w:tblPrExChange>
        </w:tblPrEx>
        <w:trPr>
          <w:trHeight w:val="170"/>
          <w:trPrChange w:id="367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67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371</w:t>
            </w:r>
          </w:p>
        </w:tc>
        <w:tc>
          <w:tcPr>
            <w:tcW w:w="2666" w:type="dxa"/>
            <w:tcBorders>
              <w:top w:val="nil"/>
              <w:left w:val="nil"/>
              <w:bottom w:val="single" w:sz="8" w:space="0" w:color="auto"/>
              <w:right w:val="single" w:sz="8" w:space="0" w:color="auto"/>
            </w:tcBorders>
            <w:shd w:val="clear" w:color="auto" w:fill="auto"/>
            <w:noWrap/>
            <w:vAlign w:val="center"/>
            <w:tcPrChange w:id="367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3300MFP</w:t>
            </w:r>
          </w:p>
        </w:tc>
        <w:tc>
          <w:tcPr>
            <w:tcW w:w="1882" w:type="dxa"/>
            <w:tcBorders>
              <w:top w:val="nil"/>
              <w:left w:val="nil"/>
              <w:bottom w:val="single" w:sz="8" w:space="0" w:color="auto"/>
              <w:right w:val="single" w:sz="8" w:space="0" w:color="auto"/>
            </w:tcBorders>
            <w:shd w:val="clear" w:color="auto" w:fill="auto"/>
            <w:noWrap/>
            <w:vAlign w:val="center"/>
            <w:tcPrChange w:id="367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3251105781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67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67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68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681" w:author="MaksimovA" w:date="2017-05-05T12:34:00Z">
                  <w:rPr>
                    <w:sz w:val="22"/>
                    <w:szCs w:val="22"/>
                  </w:rPr>
                </w:rPrChange>
              </w:rPr>
            </w:pPr>
          </w:p>
        </w:tc>
      </w:tr>
      <w:tr w:rsidR="00666378" w:rsidRPr="008C554D" w:rsidTr="00666378">
        <w:tblPrEx>
          <w:tblW w:w="9782" w:type="dxa"/>
          <w:tblInd w:w="-611" w:type="dxa"/>
          <w:tblLayout w:type="fixed"/>
          <w:tblPrExChange w:id="3682" w:author="MaksimovA" w:date="2017-05-05T12:33:00Z">
            <w:tblPrEx>
              <w:tblW w:w="9782" w:type="dxa"/>
              <w:tblInd w:w="-611" w:type="dxa"/>
              <w:tblLayout w:type="fixed"/>
            </w:tblPrEx>
          </w:tblPrExChange>
        </w:tblPrEx>
        <w:trPr>
          <w:trHeight w:val="170"/>
          <w:trPrChange w:id="368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68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372</w:t>
            </w:r>
          </w:p>
        </w:tc>
        <w:tc>
          <w:tcPr>
            <w:tcW w:w="2666" w:type="dxa"/>
            <w:tcBorders>
              <w:top w:val="nil"/>
              <w:left w:val="nil"/>
              <w:bottom w:val="single" w:sz="8" w:space="0" w:color="auto"/>
              <w:right w:val="single" w:sz="8" w:space="0" w:color="auto"/>
            </w:tcBorders>
            <w:shd w:val="clear" w:color="auto" w:fill="auto"/>
            <w:noWrap/>
            <w:vAlign w:val="center"/>
            <w:tcPrChange w:id="368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3300MFP</w:t>
            </w:r>
          </w:p>
        </w:tc>
        <w:tc>
          <w:tcPr>
            <w:tcW w:w="1882" w:type="dxa"/>
            <w:tcBorders>
              <w:top w:val="nil"/>
              <w:left w:val="nil"/>
              <w:bottom w:val="single" w:sz="8" w:space="0" w:color="auto"/>
              <w:right w:val="single" w:sz="8" w:space="0" w:color="auto"/>
            </w:tcBorders>
            <w:shd w:val="clear" w:color="auto" w:fill="auto"/>
            <w:noWrap/>
            <w:vAlign w:val="center"/>
            <w:tcPrChange w:id="368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3251128218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68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68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68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690" w:author="MaksimovA" w:date="2017-05-05T12:34:00Z">
                  <w:rPr>
                    <w:sz w:val="22"/>
                    <w:szCs w:val="22"/>
                  </w:rPr>
                </w:rPrChange>
              </w:rPr>
            </w:pPr>
          </w:p>
        </w:tc>
      </w:tr>
      <w:tr w:rsidR="00666378" w:rsidRPr="008C554D" w:rsidTr="00666378">
        <w:tblPrEx>
          <w:tblW w:w="9782" w:type="dxa"/>
          <w:tblInd w:w="-611" w:type="dxa"/>
          <w:tblLayout w:type="fixed"/>
          <w:tblPrExChange w:id="3691" w:author="MaksimovA" w:date="2017-05-05T12:33:00Z">
            <w:tblPrEx>
              <w:tblW w:w="9782" w:type="dxa"/>
              <w:tblInd w:w="-611" w:type="dxa"/>
              <w:tblLayout w:type="fixed"/>
            </w:tblPrEx>
          </w:tblPrExChange>
        </w:tblPrEx>
        <w:trPr>
          <w:trHeight w:val="170"/>
          <w:trPrChange w:id="369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69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373</w:t>
            </w:r>
          </w:p>
        </w:tc>
        <w:tc>
          <w:tcPr>
            <w:tcW w:w="2666" w:type="dxa"/>
            <w:tcBorders>
              <w:top w:val="nil"/>
              <w:left w:val="nil"/>
              <w:bottom w:val="single" w:sz="8" w:space="0" w:color="auto"/>
              <w:right w:val="single" w:sz="8" w:space="0" w:color="auto"/>
            </w:tcBorders>
            <w:shd w:val="clear" w:color="auto" w:fill="auto"/>
            <w:noWrap/>
            <w:vAlign w:val="center"/>
            <w:tcPrChange w:id="369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3300MFP</w:t>
            </w:r>
          </w:p>
        </w:tc>
        <w:tc>
          <w:tcPr>
            <w:tcW w:w="1882" w:type="dxa"/>
            <w:tcBorders>
              <w:top w:val="nil"/>
              <w:left w:val="nil"/>
              <w:bottom w:val="single" w:sz="8" w:space="0" w:color="auto"/>
              <w:right w:val="single" w:sz="8" w:space="0" w:color="auto"/>
            </w:tcBorders>
            <w:shd w:val="clear" w:color="auto" w:fill="auto"/>
            <w:noWrap/>
            <w:vAlign w:val="center"/>
            <w:tcPrChange w:id="369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3247593518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69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69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69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699" w:author="MaksimovA" w:date="2017-05-05T12:34:00Z">
                  <w:rPr>
                    <w:sz w:val="22"/>
                    <w:szCs w:val="22"/>
                  </w:rPr>
                </w:rPrChange>
              </w:rPr>
            </w:pPr>
          </w:p>
        </w:tc>
      </w:tr>
      <w:tr w:rsidR="00666378" w:rsidRPr="008C554D" w:rsidTr="00666378">
        <w:tblPrEx>
          <w:tblW w:w="9782" w:type="dxa"/>
          <w:tblInd w:w="-611" w:type="dxa"/>
          <w:tblLayout w:type="fixed"/>
          <w:tblPrExChange w:id="3700" w:author="MaksimovA" w:date="2017-05-05T12:33:00Z">
            <w:tblPrEx>
              <w:tblW w:w="9782" w:type="dxa"/>
              <w:tblInd w:w="-611" w:type="dxa"/>
              <w:tblLayout w:type="fixed"/>
            </w:tblPrEx>
          </w:tblPrExChange>
        </w:tblPrEx>
        <w:trPr>
          <w:trHeight w:val="170"/>
          <w:trPrChange w:id="370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70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374</w:t>
            </w:r>
          </w:p>
        </w:tc>
        <w:tc>
          <w:tcPr>
            <w:tcW w:w="2666" w:type="dxa"/>
            <w:tcBorders>
              <w:top w:val="nil"/>
              <w:left w:val="nil"/>
              <w:bottom w:val="single" w:sz="8" w:space="0" w:color="auto"/>
              <w:right w:val="single" w:sz="8" w:space="0" w:color="auto"/>
            </w:tcBorders>
            <w:shd w:val="clear" w:color="auto" w:fill="auto"/>
            <w:noWrap/>
            <w:vAlign w:val="center"/>
            <w:tcPrChange w:id="370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3300MFP</w:t>
            </w:r>
          </w:p>
        </w:tc>
        <w:tc>
          <w:tcPr>
            <w:tcW w:w="1882" w:type="dxa"/>
            <w:tcBorders>
              <w:top w:val="nil"/>
              <w:left w:val="nil"/>
              <w:bottom w:val="single" w:sz="8" w:space="0" w:color="auto"/>
              <w:right w:val="single" w:sz="8" w:space="0" w:color="auto"/>
            </w:tcBorders>
            <w:shd w:val="clear" w:color="auto" w:fill="auto"/>
            <w:noWrap/>
            <w:vAlign w:val="center"/>
            <w:tcPrChange w:id="370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3247593593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70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70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70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708" w:author="MaksimovA" w:date="2017-05-05T12:34:00Z">
                  <w:rPr>
                    <w:sz w:val="22"/>
                    <w:szCs w:val="22"/>
                  </w:rPr>
                </w:rPrChange>
              </w:rPr>
            </w:pPr>
          </w:p>
        </w:tc>
      </w:tr>
      <w:tr w:rsidR="00666378" w:rsidRPr="008C554D" w:rsidTr="00666378">
        <w:tblPrEx>
          <w:tblW w:w="9782" w:type="dxa"/>
          <w:tblInd w:w="-611" w:type="dxa"/>
          <w:tblLayout w:type="fixed"/>
          <w:tblPrExChange w:id="3709" w:author="MaksimovA" w:date="2017-05-05T12:33:00Z">
            <w:tblPrEx>
              <w:tblW w:w="9782" w:type="dxa"/>
              <w:tblInd w:w="-611" w:type="dxa"/>
              <w:tblLayout w:type="fixed"/>
            </w:tblPrEx>
          </w:tblPrExChange>
        </w:tblPrEx>
        <w:trPr>
          <w:trHeight w:val="170"/>
          <w:trPrChange w:id="371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71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375</w:t>
            </w:r>
          </w:p>
        </w:tc>
        <w:tc>
          <w:tcPr>
            <w:tcW w:w="2666" w:type="dxa"/>
            <w:tcBorders>
              <w:top w:val="nil"/>
              <w:left w:val="nil"/>
              <w:bottom w:val="single" w:sz="8" w:space="0" w:color="auto"/>
              <w:right w:val="single" w:sz="8" w:space="0" w:color="auto"/>
            </w:tcBorders>
            <w:shd w:val="clear" w:color="auto" w:fill="auto"/>
            <w:noWrap/>
            <w:vAlign w:val="center"/>
            <w:tcPrChange w:id="371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3300MFP</w:t>
            </w:r>
          </w:p>
        </w:tc>
        <w:tc>
          <w:tcPr>
            <w:tcW w:w="1882" w:type="dxa"/>
            <w:tcBorders>
              <w:top w:val="nil"/>
              <w:left w:val="nil"/>
              <w:bottom w:val="single" w:sz="8" w:space="0" w:color="auto"/>
              <w:right w:val="single" w:sz="8" w:space="0" w:color="auto"/>
            </w:tcBorders>
            <w:shd w:val="clear" w:color="auto" w:fill="auto"/>
            <w:noWrap/>
            <w:vAlign w:val="center"/>
            <w:tcPrChange w:id="371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3251109353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71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71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71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717" w:author="MaksimovA" w:date="2017-05-05T12:34:00Z">
                  <w:rPr>
                    <w:sz w:val="22"/>
                    <w:szCs w:val="22"/>
                  </w:rPr>
                </w:rPrChange>
              </w:rPr>
            </w:pPr>
          </w:p>
        </w:tc>
      </w:tr>
      <w:tr w:rsidR="00666378" w:rsidRPr="008C554D" w:rsidTr="00666378">
        <w:tblPrEx>
          <w:tblW w:w="9782" w:type="dxa"/>
          <w:tblInd w:w="-611" w:type="dxa"/>
          <w:tblLayout w:type="fixed"/>
          <w:tblPrExChange w:id="3718" w:author="MaksimovA" w:date="2017-05-05T12:33:00Z">
            <w:tblPrEx>
              <w:tblW w:w="9782" w:type="dxa"/>
              <w:tblInd w:w="-611" w:type="dxa"/>
              <w:tblLayout w:type="fixed"/>
            </w:tblPrEx>
          </w:tblPrExChange>
        </w:tblPrEx>
        <w:trPr>
          <w:trHeight w:val="170"/>
          <w:trPrChange w:id="371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72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376</w:t>
            </w:r>
          </w:p>
        </w:tc>
        <w:tc>
          <w:tcPr>
            <w:tcW w:w="2666" w:type="dxa"/>
            <w:tcBorders>
              <w:top w:val="nil"/>
              <w:left w:val="nil"/>
              <w:bottom w:val="single" w:sz="8" w:space="0" w:color="auto"/>
              <w:right w:val="single" w:sz="8" w:space="0" w:color="auto"/>
            </w:tcBorders>
            <w:shd w:val="clear" w:color="auto" w:fill="auto"/>
            <w:noWrap/>
            <w:vAlign w:val="center"/>
            <w:tcPrChange w:id="372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3300MFP</w:t>
            </w:r>
          </w:p>
        </w:tc>
        <w:tc>
          <w:tcPr>
            <w:tcW w:w="1882" w:type="dxa"/>
            <w:tcBorders>
              <w:top w:val="nil"/>
              <w:left w:val="nil"/>
              <w:bottom w:val="single" w:sz="8" w:space="0" w:color="auto"/>
              <w:right w:val="single" w:sz="8" w:space="0" w:color="auto"/>
            </w:tcBorders>
            <w:shd w:val="clear" w:color="auto" w:fill="auto"/>
            <w:noWrap/>
            <w:vAlign w:val="center"/>
            <w:tcPrChange w:id="372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3251150388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72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72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72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726" w:author="MaksimovA" w:date="2017-05-05T12:34:00Z">
                  <w:rPr>
                    <w:sz w:val="22"/>
                    <w:szCs w:val="22"/>
                  </w:rPr>
                </w:rPrChange>
              </w:rPr>
            </w:pPr>
          </w:p>
        </w:tc>
      </w:tr>
      <w:tr w:rsidR="00666378" w:rsidRPr="008C554D" w:rsidTr="00666378">
        <w:tblPrEx>
          <w:tblW w:w="9782" w:type="dxa"/>
          <w:tblInd w:w="-611" w:type="dxa"/>
          <w:tblLayout w:type="fixed"/>
          <w:tblPrExChange w:id="3727" w:author="MaksimovA" w:date="2017-05-05T12:33:00Z">
            <w:tblPrEx>
              <w:tblW w:w="9782" w:type="dxa"/>
              <w:tblInd w:w="-611" w:type="dxa"/>
              <w:tblLayout w:type="fixed"/>
            </w:tblPrEx>
          </w:tblPrExChange>
        </w:tblPrEx>
        <w:trPr>
          <w:trHeight w:val="170"/>
          <w:trPrChange w:id="372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72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377</w:t>
            </w:r>
          </w:p>
        </w:tc>
        <w:tc>
          <w:tcPr>
            <w:tcW w:w="2666" w:type="dxa"/>
            <w:tcBorders>
              <w:top w:val="nil"/>
              <w:left w:val="nil"/>
              <w:bottom w:val="single" w:sz="8" w:space="0" w:color="auto"/>
              <w:right w:val="single" w:sz="8" w:space="0" w:color="auto"/>
            </w:tcBorders>
            <w:shd w:val="clear" w:color="auto" w:fill="auto"/>
            <w:noWrap/>
            <w:vAlign w:val="center"/>
            <w:tcPrChange w:id="373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3300MFP</w:t>
            </w:r>
          </w:p>
        </w:tc>
        <w:tc>
          <w:tcPr>
            <w:tcW w:w="1882" w:type="dxa"/>
            <w:tcBorders>
              <w:top w:val="nil"/>
              <w:left w:val="nil"/>
              <w:bottom w:val="single" w:sz="8" w:space="0" w:color="auto"/>
              <w:right w:val="single" w:sz="8" w:space="0" w:color="auto"/>
            </w:tcBorders>
            <w:shd w:val="clear" w:color="auto" w:fill="auto"/>
            <w:noWrap/>
            <w:vAlign w:val="center"/>
            <w:tcPrChange w:id="373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3251182131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73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73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73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735" w:author="MaksimovA" w:date="2017-05-05T12:34:00Z">
                  <w:rPr>
                    <w:sz w:val="22"/>
                    <w:szCs w:val="22"/>
                  </w:rPr>
                </w:rPrChange>
              </w:rPr>
            </w:pPr>
          </w:p>
        </w:tc>
      </w:tr>
      <w:tr w:rsidR="00666378" w:rsidRPr="008C554D" w:rsidTr="00666378">
        <w:tblPrEx>
          <w:tblW w:w="9782" w:type="dxa"/>
          <w:tblInd w:w="-611" w:type="dxa"/>
          <w:tblLayout w:type="fixed"/>
          <w:tblPrExChange w:id="3736" w:author="MaksimovA" w:date="2017-05-05T12:33:00Z">
            <w:tblPrEx>
              <w:tblW w:w="9782" w:type="dxa"/>
              <w:tblInd w:w="-611" w:type="dxa"/>
              <w:tblLayout w:type="fixed"/>
            </w:tblPrEx>
          </w:tblPrExChange>
        </w:tblPrEx>
        <w:trPr>
          <w:trHeight w:val="170"/>
          <w:trPrChange w:id="373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73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378</w:t>
            </w:r>
          </w:p>
        </w:tc>
        <w:tc>
          <w:tcPr>
            <w:tcW w:w="2666" w:type="dxa"/>
            <w:tcBorders>
              <w:top w:val="nil"/>
              <w:left w:val="nil"/>
              <w:bottom w:val="single" w:sz="8" w:space="0" w:color="auto"/>
              <w:right w:val="single" w:sz="8" w:space="0" w:color="auto"/>
            </w:tcBorders>
            <w:shd w:val="clear" w:color="auto" w:fill="auto"/>
            <w:noWrap/>
            <w:vAlign w:val="center"/>
            <w:tcPrChange w:id="373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3300MFP</w:t>
            </w:r>
          </w:p>
        </w:tc>
        <w:tc>
          <w:tcPr>
            <w:tcW w:w="1882" w:type="dxa"/>
            <w:tcBorders>
              <w:top w:val="nil"/>
              <w:left w:val="nil"/>
              <w:bottom w:val="single" w:sz="8" w:space="0" w:color="auto"/>
              <w:right w:val="single" w:sz="8" w:space="0" w:color="auto"/>
            </w:tcBorders>
            <w:shd w:val="clear" w:color="auto" w:fill="auto"/>
            <w:noWrap/>
            <w:vAlign w:val="center"/>
            <w:tcPrChange w:id="374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3251109337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74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74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74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744" w:author="MaksimovA" w:date="2017-05-05T12:34:00Z">
                  <w:rPr>
                    <w:sz w:val="22"/>
                    <w:szCs w:val="22"/>
                  </w:rPr>
                </w:rPrChange>
              </w:rPr>
            </w:pPr>
          </w:p>
        </w:tc>
      </w:tr>
      <w:tr w:rsidR="00666378" w:rsidRPr="008C554D" w:rsidTr="00666378">
        <w:tblPrEx>
          <w:tblW w:w="9782" w:type="dxa"/>
          <w:tblInd w:w="-611" w:type="dxa"/>
          <w:tblLayout w:type="fixed"/>
          <w:tblPrExChange w:id="3745" w:author="MaksimovA" w:date="2017-05-05T12:33:00Z">
            <w:tblPrEx>
              <w:tblW w:w="9782" w:type="dxa"/>
              <w:tblInd w:w="-611" w:type="dxa"/>
              <w:tblLayout w:type="fixed"/>
            </w:tblPrEx>
          </w:tblPrExChange>
        </w:tblPrEx>
        <w:trPr>
          <w:trHeight w:val="170"/>
          <w:trPrChange w:id="374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74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379</w:t>
            </w:r>
          </w:p>
        </w:tc>
        <w:tc>
          <w:tcPr>
            <w:tcW w:w="2666" w:type="dxa"/>
            <w:tcBorders>
              <w:top w:val="nil"/>
              <w:left w:val="nil"/>
              <w:bottom w:val="single" w:sz="8" w:space="0" w:color="auto"/>
              <w:right w:val="single" w:sz="8" w:space="0" w:color="auto"/>
            </w:tcBorders>
            <w:shd w:val="clear" w:color="auto" w:fill="auto"/>
            <w:noWrap/>
            <w:vAlign w:val="center"/>
            <w:tcPrChange w:id="374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3300MFP</w:t>
            </w:r>
          </w:p>
        </w:tc>
        <w:tc>
          <w:tcPr>
            <w:tcW w:w="1882" w:type="dxa"/>
            <w:tcBorders>
              <w:top w:val="nil"/>
              <w:left w:val="nil"/>
              <w:bottom w:val="single" w:sz="8" w:space="0" w:color="auto"/>
              <w:right w:val="single" w:sz="8" w:space="0" w:color="auto"/>
            </w:tcBorders>
            <w:shd w:val="clear" w:color="auto" w:fill="auto"/>
            <w:noWrap/>
            <w:vAlign w:val="center"/>
            <w:tcPrChange w:id="374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3251109370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75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75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75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753" w:author="MaksimovA" w:date="2017-05-05T12:34:00Z">
                  <w:rPr>
                    <w:sz w:val="22"/>
                    <w:szCs w:val="22"/>
                  </w:rPr>
                </w:rPrChange>
              </w:rPr>
            </w:pPr>
          </w:p>
        </w:tc>
      </w:tr>
      <w:tr w:rsidR="00666378" w:rsidRPr="008C554D" w:rsidTr="00666378">
        <w:tblPrEx>
          <w:tblW w:w="9782" w:type="dxa"/>
          <w:tblInd w:w="-611" w:type="dxa"/>
          <w:tblLayout w:type="fixed"/>
          <w:tblPrExChange w:id="3754" w:author="MaksimovA" w:date="2017-05-05T12:33:00Z">
            <w:tblPrEx>
              <w:tblW w:w="9782" w:type="dxa"/>
              <w:tblInd w:w="-611" w:type="dxa"/>
              <w:tblLayout w:type="fixed"/>
            </w:tblPrEx>
          </w:tblPrExChange>
        </w:tblPrEx>
        <w:trPr>
          <w:trHeight w:val="170"/>
          <w:trPrChange w:id="375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75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380</w:t>
            </w:r>
          </w:p>
        </w:tc>
        <w:tc>
          <w:tcPr>
            <w:tcW w:w="2666" w:type="dxa"/>
            <w:tcBorders>
              <w:top w:val="nil"/>
              <w:left w:val="nil"/>
              <w:bottom w:val="single" w:sz="8" w:space="0" w:color="auto"/>
              <w:right w:val="single" w:sz="8" w:space="0" w:color="auto"/>
            </w:tcBorders>
            <w:shd w:val="clear" w:color="auto" w:fill="auto"/>
            <w:noWrap/>
            <w:vAlign w:val="center"/>
            <w:tcPrChange w:id="375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3300MFP</w:t>
            </w:r>
          </w:p>
        </w:tc>
        <w:tc>
          <w:tcPr>
            <w:tcW w:w="1882" w:type="dxa"/>
            <w:tcBorders>
              <w:top w:val="nil"/>
              <w:left w:val="nil"/>
              <w:bottom w:val="single" w:sz="8" w:space="0" w:color="auto"/>
              <w:right w:val="single" w:sz="8" w:space="0" w:color="auto"/>
            </w:tcBorders>
            <w:shd w:val="clear" w:color="auto" w:fill="auto"/>
            <w:noWrap/>
            <w:vAlign w:val="center"/>
            <w:tcPrChange w:id="375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3251109388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75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76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76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762" w:author="MaksimovA" w:date="2017-05-05T12:34:00Z">
                  <w:rPr>
                    <w:sz w:val="22"/>
                    <w:szCs w:val="22"/>
                  </w:rPr>
                </w:rPrChange>
              </w:rPr>
            </w:pPr>
          </w:p>
        </w:tc>
      </w:tr>
      <w:tr w:rsidR="00666378" w:rsidRPr="008C554D" w:rsidTr="00666378">
        <w:tblPrEx>
          <w:tblW w:w="9782" w:type="dxa"/>
          <w:tblInd w:w="-611" w:type="dxa"/>
          <w:tblLayout w:type="fixed"/>
          <w:tblPrExChange w:id="3763" w:author="MaksimovA" w:date="2017-05-05T12:33:00Z">
            <w:tblPrEx>
              <w:tblW w:w="9782" w:type="dxa"/>
              <w:tblInd w:w="-611" w:type="dxa"/>
              <w:tblLayout w:type="fixed"/>
            </w:tblPrEx>
          </w:tblPrExChange>
        </w:tblPrEx>
        <w:trPr>
          <w:trHeight w:val="170"/>
          <w:trPrChange w:id="376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76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381</w:t>
            </w:r>
          </w:p>
        </w:tc>
        <w:tc>
          <w:tcPr>
            <w:tcW w:w="2666" w:type="dxa"/>
            <w:tcBorders>
              <w:top w:val="nil"/>
              <w:left w:val="nil"/>
              <w:bottom w:val="single" w:sz="8" w:space="0" w:color="auto"/>
              <w:right w:val="single" w:sz="8" w:space="0" w:color="auto"/>
            </w:tcBorders>
            <w:shd w:val="clear" w:color="auto" w:fill="auto"/>
            <w:noWrap/>
            <w:vAlign w:val="center"/>
            <w:tcPrChange w:id="376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3300MFP</w:t>
            </w:r>
          </w:p>
        </w:tc>
        <w:tc>
          <w:tcPr>
            <w:tcW w:w="1882" w:type="dxa"/>
            <w:tcBorders>
              <w:top w:val="nil"/>
              <w:left w:val="nil"/>
              <w:bottom w:val="single" w:sz="8" w:space="0" w:color="auto"/>
              <w:right w:val="single" w:sz="8" w:space="0" w:color="auto"/>
            </w:tcBorders>
            <w:shd w:val="clear" w:color="auto" w:fill="auto"/>
            <w:noWrap/>
            <w:vAlign w:val="center"/>
            <w:tcPrChange w:id="376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3251109302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76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76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77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771" w:author="MaksimovA" w:date="2017-05-05T12:34:00Z">
                  <w:rPr>
                    <w:sz w:val="22"/>
                    <w:szCs w:val="22"/>
                  </w:rPr>
                </w:rPrChange>
              </w:rPr>
            </w:pPr>
          </w:p>
        </w:tc>
      </w:tr>
      <w:tr w:rsidR="00666378" w:rsidRPr="008C554D" w:rsidTr="00666378">
        <w:tblPrEx>
          <w:tblW w:w="9782" w:type="dxa"/>
          <w:tblInd w:w="-611" w:type="dxa"/>
          <w:tblLayout w:type="fixed"/>
          <w:tblPrExChange w:id="3772" w:author="MaksimovA" w:date="2017-05-05T12:33:00Z">
            <w:tblPrEx>
              <w:tblW w:w="9782" w:type="dxa"/>
              <w:tblInd w:w="-611" w:type="dxa"/>
              <w:tblLayout w:type="fixed"/>
            </w:tblPrEx>
          </w:tblPrExChange>
        </w:tblPrEx>
        <w:trPr>
          <w:trHeight w:val="170"/>
          <w:trPrChange w:id="377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77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382</w:t>
            </w:r>
          </w:p>
        </w:tc>
        <w:tc>
          <w:tcPr>
            <w:tcW w:w="2666" w:type="dxa"/>
            <w:tcBorders>
              <w:top w:val="nil"/>
              <w:left w:val="nil"/>
              <w:bottom w:val="single" w:sz="8" w:space="0" w:color="auto"/>
              <w:right w:val="single" w:sz="8" w:space="0" w:color="auto"/>
            </w:tcBorders>
            <w:shd w:val="clear" w:color="auto" w:fill="auto"/>
            <w:noWrap/>
            <w:vAlign w:val="center"/>
            <w:tcPrChange w:id="377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3300MFP</w:t>
            </w:r>
          </w:p>
        </w:tc>
        <w:tc>
          <w:tcPr>
            <w:tcW w:w="1882" w:type="dxa"/>
            <w:tcBorders>
              <w:top w:val="nil"/>
              <w:left w:val="nil"/>
              <w:bottom w:val="single" w:sz="8" w:space="0" w:color="auto"/>
              <w:right w:val="single" w:sz="8" w:space="0" w:color="auto"/>
            </w:tcBorders>
            <w:shd w:val="clear" w:color="auto" w:fill="auto"/>
            <w:noWrap/>
            <w:vAlign w:val="center"/>
            <w:tcPrChange w:id="377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3251109361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77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77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77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780" w:author="MaksimovA" w:date="2017-05-05T12:34:00Z">
                  <w:rPr>
                    <w:sz w:val="22"/>
                    <w:szCs w:val="22"/>
                  </w:rPr>
                </w:rPrChange>
              </w:rPr>
            </w:pPr>
          </w:p>
        </w:tc>
      </w:tr>
      <w:tr w:rsidR="00666378" w:rsidRPr="008C554D" w:rsidTr="00666378">
        <w:tblPrEx>
          <w:tblW w:w="9782" w:type="dxa"/>
          <w:tblInd w:w="-611" w:type="dxa"/>
          <w:tblLayout w:type="fixed"/>
          <w:tblPrExChange w:id="3781" w:author="MaksimovA" w:date="2017-05-05T12:33:00Z">
            <w:tblPrEx>
              <w:tblW w:w="9782" w:type="dxa"/>
              <w:tblInd w:w="-611" w:type="dxa"/>
              <w:tblLayout w:type="fixed"/>
            </w:tblPrEx>
          </w:tblPrExChange>
        </w:tblPrEx>
        <w:trPr>
          <w:trHeight w:val="170"/>
          <w:trPrChange w:id="378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78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383</w:t>
            </w:r>
          </w:p>
        </w:tc>
        <w:tc>
          <w:tcPr>
            <w:tcW w:w="2666" w:type="dxa"/>
            <w:tcBorders>
              <w:top w:val="nil"/>
              <w:left w:val="nil"/>
              <w:bottom w:val="single" w:sz="8" w:space="0" w:color="auto"/>
              <w:right w:val="single" w:sz="8" w:space="0" w:color="auto"/>
            </w:tcBorders>
            <w:shd w:val="clear" w:color="auto" w:fill="auto"/>
            <w:noWrap/>
            <w:vAlign w:val="center"/>
            <w:tcPrChange w:id="378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3300MFP</w:t>
            </w:r>
          </w:p>
        </w:tc>
        <w:tc>
          <w:tcPr>
            <w:tcW w:w="1882" w:type="dxa"/>
            <w:tcBorders>
              <w:top w:val="nil"/>
              <w:left w:val="nil"/>
              <w:bottom w:val="single" w:sz="8" w:space="0" w:color="auto"/>
              <w:right w:val="single" w:sz="8" w:space="0" w:color="auto"/>
            </w:tcBorders>
            <w:shd w:val="clear" w:color="auto" w:fill="auto"/>
            <w:noWrap/>
            <w:vAlign w:val="center"/>
            <w:tcPrChange w:id="378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3251108306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78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78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78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789" w:author="MaksimovA" w:date="2017-05-05T12:34:00Z">
                  <w:rPr>
                    <w:sz w:val="22"/>
                    <w:szCs w:val="22"/>
                  </w:rPr>
                </w:rPrChange>
              </w:rPr>
            </w:pPr>
          </w:p>
        </w:tc>
      </w:tr>
      <w:tr w:rsidR="00666378" w:rsidRPr="008C554D" w:rsidTr="00666378">
        <w:tblPrEx>
          <w:tblW w:w="9782" w:type="dxa"/>
          <w:tblInd w:w="-611" w:type="dxa"/>
          <w:tblLayout w:type="fixed"/>
          <w:tblPrExChange w:id="3790" w:author="MaksimovA" w:date="2017-05-05T12:33:00Z">
            <w:tblPrEx>
              <w:tblW w:w="9782" w:type="dxa"/>
              <w:tblInd w:w="-611" w:type="dxa"/>
              <w:tblLayout w:type="fixed"/>
            </w:tblPrEx>
          </w:tblPrExChange>
        </w:tblPrEx>
        <w:trPr>
          <w:trHeight w:val="170"/>
          <w:trPrChange w:id="379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79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384</w:t>
            </w:r>
          </w:p>
        </w:tc>
        <w:tc>
          <w:tcPr>
            <w:tcW w:w="2666" w:type="dxa"/>
            <w:tcBorders>
              <w:top w:val="nil"/>
              <w:left w:val="nil"/>
              <w:bottom w:val="single" w:sz="8" w:space="0" w:color="auto"/>
              <w:right w:val="single" w:sz="8" w:space="0" w:color="auto"/>
            </w:tcBorders>
            <w:shd w:val="clear" w:color="auto" w:fill="auto"/>
            <w:noWrap/>
            <w:vAlign w:val="center"/>
            <w:tcPrChange w:id="379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3300MFP</w:t>
            </w:r>
          </w:p>
        </w:tc>
        <w:tc>
          <w:tcPr>
            <w:tcW w:w="1882" w:type="dxa"/>
            <w:tcBorders>
              <w:top w:val="nil"/>
              <w:left w:val="nil"/>
              <w:bottom w:val="single" w:sz="8" w:space="0" w:color="auto"/>
              <w:right w:val="single" w:sz="8" w:space="0" w:color="auto"/>
            </w:tcBorders>
            <w:shd w:val="clear" w:color="auto" w:fill="auto"/>
            <w:noWrap/>
            <w:vAlign w:val="center"/>
            <w:tcPrChange w:id="379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3251109299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79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79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79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798" w:author="MaksimovA" w:date="2017-05-05T12:34:00Z">
                  <w:rPr>
                    <w:sz w:val="22"/>
                    <w:szCs w:val="22"/>
                  </w:rPr>
                </w:rPrChange>
              </w:rPr>
            </w:pPr>
          </w:p>
        </w:tc>
      </w:tr>
      <w:tr w:rsidR="00666378" w:rsidRPr="008C554D" w:rsidTr="00666378">
        <w:tblPrEx>
          <w:tblW w:w="9782" w:type="dxa"/>
          <w:tblInd w:w="-611" w:type="dxa"/>
          <w:tblLayout w:type="fixed"/>
          <w:tblPrExChange w:id="3799" w:author="MaksimovA" w:date="2017-05-05T12:33:00Z">
            <w:tblPrEx>
              <w:tblW w:w="9782" w:type="dxa"/>
              <w:tblInd w:w="-611" w:type="dxa"/>
              <w:tblLayout w:type="fixed"/>
            </w:tblPrEx>
          </w:tblPrExChange>
        </w:tblPrEx>
        <w:trPr>
          <w:trHeight w:val="170"/>
          <w:trPrChange w:id="380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80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385</w:t>
            </w:r>
          </w:p>
        </w:tc>
        <w:tc>
          <w:tcPr>
            <w:tcW w:w="2666" w:type="dxa"/>
            <w:tcBorders>
              <w:top w:val="nil"/>
              <w:left w:val="nil"/>
              <w:bottom w:val="single" w:sz="8" w:space="0" w:color="auto"/>
              <w:right w:val="single" w:sz="8" w:space="0" w:color="auto"/>
            </w:tcBorders>
            <w:shd w:val="clear" w:color="auto" w:fill="auto"/>
            <w:noWrap/>
            <w:vAlign w:val="center"/>
            <w:tcPrChange w:id="380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3300MFP</w:t>
            </w:r>
          </w:p>
        </w:tc>
        <w:tc>
          <w:tcPr>
            <w:tcW w:w="1882" w:type="dxa"/>
            <w:tcBorders>
              <w:top w:val="nil"/>
              <w:left w:val="nil"/>
              <w:bottom w:val="single" w:sz="8" w:space="0" w:color="auto"/>
              <w:right w:val="single" w:sz="8" w:space="0" w:color="auto"/>
            </w:tcBorders>
            <w:shd w:val="clear" w:color="auto" w:fill="auto"/>
            <w:noWrap/>
            <w:vAlign w:val="center"/>
            <w:tcPrChange w:id="380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3250965060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80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80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80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807" w:author="MaksimovA" w:date="2017-05-05T12:34:00Z">
                  <w:rPr>
                    <w:sz w:val="22"/>
                    <w:szCs w:val="22"/>
                  </w:rPr>
                </w:rPrChange>
              </w:rPr>
            </w:pPr>
          </w:p>
        </w:tc>
      </w:tr>
      <w:tr w:rsidR="00666378" w:rsidRPr="008C554D" w:rsidTr="00666378">
        <w:tblPrEx>
          <w:tblW w:w="9782" w:type="dxa"/>
          <w:tblInd w:w="-611" w:type="dxa"/>
          <w:tblLayout w:type="fixed"/>
          <w:tblPrExChange w:id="3808" w:author="MaksimovA" w:date="2017-05-05T12:33:00Z">
            <w:tblPrEx>
              <w:tblW w:w="9782" w:type="dxa"/>
              <w:tblInd w:w="-611" w:type="dxa"/>
              <w:tblLayout w:type="fixed"/>
            </w:tblPrEx>
          </w:tblPrExChange>
        </w:tblPrEx>
        <w:trPr>
          <w:trHeight w:val="170"/>
          <w:trPrChange w:id="380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81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386</w:t>
            </w:r>
          </w:p>
        </w:tc>
        <w:tc>
          <w:tcPr>
            <w:tcW w:w="2666" w:type="dxa"/>
            <w:tcBorders>
              <w:top w:val="nil"/>
              <w:left w:val="nil"/>
              <w:bottom w:val="single" w:sz="8" w:space="0" w:color="auto"/>
              <w:right w:val="single" w:sz="8" w:space="0" w:color="auto"/>
            </w:tcBorders>
            <w:shd w:val="clear" w:color="auto" w:fill="auto"/>
            <w:noWrap/>
            <w:vAlign w:val="center"/>
            <w:tcPrChange w:id="381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3300MFP</w:t>
            </w:r>
          </w:p>
        </w:tc>
        <w:tc>
          <w:tcPr>
            <w:tcW w:w="1882" w:type="dxa"/>
            <w:tcBorders>
              <w:top w:val="nil"/>
              <w:left w:val="nil"/>
              <w:bottom w:val="single" w:sz="8" w:space="0" w:color="auto"/>
              <w:right w:val="single" w:sz="8" w:space="0" w:color="auto"/>
            </w:tcBorders>
            <w:shd w:val="clear" w:color="auto" w:fill="auto"/>
            <w:noWrap/>
            <w:vAlign w:val="center"/>
            <w:tcPrChange w:id="381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3247586325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81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81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81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816" w:author="MaksimovA" w:date="2017-05-05T12:34:00Z">
                  <w:rPr>
                    <w:sz w:val="22"/>
                    <w:szCs w:val="22"/>
                  </w:rPr>
                </w:rPrChange>
              </w:rPr>
            </w:pPr>
          </w:p>
        </w:tc>
      </w:tr>
      <w:tr w:rsidR="00666378" w:rsidRPr="008C554D" w:rsidTr="00666378">
        <w:tblPrEx>
          <w:tblW w:w="9782" w:type="dxa"/>
          <w:tblInd w:w="-611" w:type="dxa"/>
          <w:tblLayout w:type="fixed"/>
          <w:tblPrExChange w:id="3817" w:author="MaksimovA" w:date="2017-05-05T12:33:00Z">
            <w:tblPrEx>
              <w:tblW w:w="9782" w:type="dxa"/>
              <w:tblInd w:w="-611" w:type="dxa"/>
              <w:tblLayout w:type="fixed"/>
            </w:tblPrEx>
          </w:tblPrExChange>
        </w:tblPrEx>
        <w:trPr>
          <w:trHeight w:val="170"/>
          <w:trPrChange w:id="381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81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387</w:t>
            </w:r>
          </w:p>
        </w:tc>
        <w:tc>
          <w:tcPr>
            <w:tcW w:w="2666" w:type="dxa"/>
            <w:tcBorders>
              <w:top w:val="nil"/>
              <w:left w:val="nil"/>
              <w:bottom w:val="single" w:sz="8" w:space="0" w:color="auto"/>
              <w:right w:val="single" w:sz="8" w:space="0" w:color="auto"/>
            </w:tcBorders>
            <w:shd w:val="clear" w:color="auto" w:fill="auto"/>
            <w:noWrap/>
            <w:vAlign w:val="center"/>
            <w:tcPrChange w:id="382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3300MFP</w:t>
            </w:r>
          </w:p>
        </w:tc>
        <w:tc>
          <w:tcPr>
            <w:tcW w:w="1882" w:type="dxa"/>
            <w:tcBorders>
              <w:top w:val="nil"/>
              <w:left w:val="nil"/>
              <w:bottom w:val="single" w:sz="8" w:space="0" w:color="auto"/>
              <w:right w:val="single" w:sz="8" w:space="0" w:color="auto"/>
            </w:tcBorders>
            <w:shd w:val="clear" w:color="auto" w:fill="auto"/>
            <w:noWrap/>
            <w:vAlign w:val="center"/>
            <w:tcPrChange w:id="382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3247593640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82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82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82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825" w:author="MaksimovA" w:date="2017-05-05T12:34:00Z">
                  <w:rPr>
                    <w:sz w:val="22"/>
                    <w:szCs w:val="22"/>
                  </w:rPr>
                </w:rPrChange>
              </w:rPr>
            </w:pPr>
          </w:p>
        </w:tc>
      </w:tr>
      <w:tr w:rsidR="00666378" w:rsidRPr="008C554D" w:rsidTr="00666378">
        <w:tblPrEx>
          <w:tblW w:w="9782" w:type="dxa"/>
          <w:tblInd w:w="-611" w:type="dxa"/>
          <w:tblLayout w:type="fixed"/>
          <w:tblPrExChange w:id="3826" w:author="MaksimovA" w:date="2017-05-05T12:33:00Z">
            <w:tblPrEx>
              <w:tblW w:w="9782" w:type="dxa"/>
              <w:tblInd w:w="-611" w:type="dxa"/>
              <w:tblLayout w:type="fixed"/>
            </w:tblPrEx>
          </w:tblPrExChange>
        </w:tblPrEx>
        <w:trPr>
          <w:trHeight w:val="170"/>
          <w:trPrChange w:id="382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82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388</w:t>
            </w:r>
          </w:p>
        </w:tc>
        <w:tc>
          <w:tcPr>
            <w:tcW w:w="2666" w:type="dxa"/>
            <w:tcBorders>
              <w:top w:val="nil"/>
              <w:left w:val="nil"/>
              <w:bottom w:val="single" w:sz="8" w:space="0" w:color="auto"/>
              <w:right w:val="single" w:sz="8" w:space="0" w:color="auto"/>
            </w:tcBorders>
            <w:shd w:val="clear" w:color="auto" w:fill="auto"/>
            <w:noWrap/>
            <w:vAlign w:val="center"/>
            <w:tcPrChange w:id="382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3300MFP</w:t>
            </w:r>
          </w:p>
        </w:tc>
        <w:tc>
          <w:tcPr>
            <w:tcW w:w="1882" w:type="dxa"/>
            <w:tcBorders>
              <w:top w:val="nil"/>
              <w:left w:val="nil"/>
              <w:bottom w:val="single" w:sz="8" w:space="0" w:color="auto"/>
              <w:right w:val="single" w:sz="8" w:space="0" w:color="auto"/>
            </w:tcBorders>
            <w:shd w:val="clear" w:color="auto" w:fill="auto"/>
            <w:noWrap/>
            <w:vAlign w:val="center"/>
            <w:tcPrChange w:id="383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3251195268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83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83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83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834" w:author="MaksimovA" w:date="2017-05-05T12:34:00Z">
                  <w:rPr>
                    <w:sz w:val="22"/>
                    <w:szCs w:val="22"/>
                  </w:rPr>
                </w:rPrChange>
              </w:rPr>
            </w:pPr>
          </w:p>
        </w:tc>
      </w:tr>
      <w:tr w:rsidR="00666378" w:rsidRPr="008C554D" w:rsidTr="00666378">
        <w:tblPrEx>
          <w:tblW w:w="9782" w:type="dxa"/>
          <w:tblInd w:w="-611" w:type="dxa"/>
          <w:tblLayout w:type="fixed"/>
          <w:tblPrExChange w:id="3835" w:author="MaksimovA" w:date="2017-05-05T12:33:00Z">
            <w:tblPrEx>
              <w:tblW w:w="9782" w:type="dxa"/>
              <w:tblInd w:w="-611" w:type="dxa"/>
              <w:tblLayout w:type="fixed"/>
            </w:tblPrEx>
          </w:tblPrExChange>
        </w:tblPrEx>
        <w:trPr>
          <w:trHeight w:val="170"/>
          <w:trPrChange w:id="383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83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389</w:t>
            </w:r>
          </w:p>
        </w:tc>
        <w:tc>
          <w:tcPr>
            <w:tcW w:w="2666" w:type="dxa"/>
            <w:tcBorders>
              <w:top w:val="nil"/>
              <w:left w:val="nil"/>
              <w:bottom w:val="single" w:sz="8" w:space="0" w:color="auto"/>
              <w:right w:val="single" w:sz="8" w:space="0" w:color="auto"/>
            </w:tcBorders>
            <w:shd w:val="clear" w:color="auto" w:fill="auto"/>
            <w:noWrap/>
            <w:vAlign w:val="center"/>
            <w:tcPrChange w:id="383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3300MFP</w:t>
            </w:r>
          </w:p>
        </w:tc>
        <w:tc>
          <w:tcPr>
            <w:tcW w:w="1882" w:type="dxa"/>
            <w:tcBorders>
              <w:top w:val="nil"/>
              <w:left w:val="nil"/>
              <w:bottom w:val="single" w:sz="8" w:space="0" w:color="auto"/>
              <w:right w:val="single" w:sz="8" w:space="0" w:color="auto"/>
            </w:tcBorders>
            <w:shd w:val="clear" w:color="auto" w:fill="auto"/>
            <w:noWrap/>
            <w:vAlign w:val="center"/>
            <w:tcPrChange w:id="383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3251109329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84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84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84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843" w:author="MaksimovA" w:date="2017-05-05T12:34:00Z">
                  <w:rPr>
                    <w:sz w:val="22"/>
                    <w:szCs w:val="22"/>
                  </w:rPr>
                </w:rPrChange>
              </w:rPr>
            </w:pPr>
          </w:p>
        </w:tc>
      </w:tr>
      <w:tr w:rsidR="00666378" w:rsidRPr="008C554D" w:rsidTr="00666378">
        <w:tblPrEx>
          <w:tblW w:w="9782" w:type="dxa"/>
          <w:tblInd w:w="-611" w:type="dxa"/>
          <w:tblLayout w:type="fixed"/>
          <w:tblPrExChange w:id="3844" w:author="MaksimovA" w:date="2017-05-05T12:33:00Z">
            <w:tblPrEx>
              <w:tblW w:w="9782" w:type="dxa"/>
              <w:tblInd w:w="-611" w:type="dxa"/>
              <w:tblLayout w:type="fixed"/>
            </w:tblPrEx>
          </w:tblPrExChange>
        </w:tblPrEx>
        <w:trPr>
          <w:trHeight w:val="170"/>
          <w:trPrChange w:id="384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84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390</w:t>
            </w:r>
          </w:p>
        </w:tc>
        <w:tc>
          <w:tcPr>
            <w:tcW w:w="2666" w:type="dxa"/>
            <w:tcBorders>
              <w:top w:val="nil"/>
              <w:left w:val="nil"/>
              <w:bottom w:val="single" w:sz="8" w:space="0" w:color="auto"/>
              <w:right w:val="single" w:sz="8" w:space="0" w:color="auto"/>
            </w:tcBorders>
            <w:shd w:val="clear" w:color="auto" w:fill="auto"/>
            <w:noWrap/>
            <w:vAlign w:val="center"/>
            <w:tcPrChange w:id="384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Phaser 3300MFP</w:t>
            </w:r>
          </w:p>
        </w:tc>
        <w:tc>
          <w:tcPr>
            <w:tcW w:w="1882" w:type="dxa"/>
            <w:tcBorders>
              <w:top w:val="nil"/>
              <w:left w:val="nil"/>
              <w:bottom w:val="single" w:sz="8" w:space="0" w:color="auto"/>
              <w:right w:val="single" w:sz="8" w:space="0" w:color="auto"/>
            </w:tcBorders>
            <w:shd w:val="clear" w:color="auto" w:fill="auto"/>
            <w:noWrap/>
            <w:vAlign w:val="center"/>
            <w:tcPrChange w:id="384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3251109310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84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85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85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852" w:author="MaksimovA" w:date="2017-05-05T12:34:00Z">
                  <w:rPr>
                    <w:sz w:val="22"/>
                    <w:szCs w:val="22"/>
                  </w:rPr>
                </w:rPrChange>
              </w:rPr>
            </w:pPr>
          </w:p>
        </w:tc>
      </w:tr>
      <w:tr w:rsidR="00666378" w:rsidRPr="008C554D" w:rsidTr="00666378">
        <w:tblPrEx>
          <w:tblW w:w="9782" w:type="dxa"/>
          <w:tblInd w:w="-611" w:type="dxa"/>
          <w:tblLayout w:type="fixed"/>
          <w:tblPrExChange w:id="3853" w:author="MaksimovA" w:date="2017-05-05T12:33:00Z">
            <w:tblPrEx>
              <w:tblW w:w="9782" w:type="dxa"/>
              <w:tblInd w:w="-611" w:type="dxa"/>
              <w:tblLayout w:type="fixed"/>
            </w:tblPrEx>
          </w:tblPrExChange>
        </w:tblPrEx>
        <w:trPr>
          <w:trHeight w:val="170"/>
          <w:trPrChange w:id="385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85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391</w:t>
            </w:r>
          </w:p>
        </w:tc>
        <w:tc>
          <w:tcPr>
            <w:tcW w:w="2666" w:type="dxa"/>
            <w:tcBorders>
              <w:top w:val="nil"/>
              <w:left w:val="nil"/>
              <w:bottom w:val="single" w:sz="8" w:space="0" w:color="auto"/>
              <w:right w:val="single" w:sz="8" w:space="0" w:color="auto"/>
            </w:tcBorders>
            <w:shd w:val="clear" w:color="auto" w:fill="auto"/>
            <w:noWrap/>
            <w:vAlign w:val="center"/>
            <w:tcPrChange w:id="385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WC3315</w:t>
            </w:r>
          </w:p>
        </w:tc>
        <w:tc>
          <w:tcPr>
            <w:tcW w:w="1882" w:type="dxa"/>
            <w:tcBorders>
              <w:top w:val="nil"/>
              <w:left w:val="nil"/>
              <w:bottom w:val="single" w:sz="8" w:space="0" w:color="auto"/>
              <w:right w:val="single" w:sz="8" w:space="0" w:color="auto"/>
            </w:tcBorders>
            <w:shd w:val="clear" w:color="auto" w:fill="auto"/>
            <w:noWrap/>
            <w:vAlign w:val="center"/>
            <w:tcPrChange w:id="385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3972495033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85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85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86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861" w:author="MaksimovA" w:date="2017-05-05T12:34:00Z">
                  <w:rPr>
                    <w:sz w:val="22"/>
                    <w:szCs w:val="22"/>
                  </w:rPr>
                </w:rPrChange>
              </w:rPr>
            </w:pPr>
          </w:p>
        </w:tc>
      </w:tr>
      <w:tr w:rsidR="00666378" w:rsidRPr="008C554D" w:rsidTr="00666378">
        <w:tblPrEx>
          <w:tblW w:w="9782" w:type="dxa"/>
          <w:tblInd w:w="-611" w:type="dxa"/>
          <w:tblLayout w:type="fixed"/>
          <w:tblPrExChange w:id="3862" w:author="MaksimovA" w:date="2017-05-05T12:33:00Z">
            <w:tblPrEx>
              <w:tblW w:w="9782" w:type="dxa"/>
              <w:tblInd w:w="-611" w:type="dxa"/>
              <w:tblLayout w:type="fixed"/>
            </w:tblPrEx>
          </w:tblPrExChange>
        </w:tblPrEx>
        <w:trPr>
          <w:trHeight w:val="170"/>
          <w:trPrChange w:id="386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86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392</w:t>
            </w:r>
          </w:p>
        </w:tc>
        <w:tc>
          <w:tcPr>
            <w:tcW w:w="2666" w:type="dxa"/>
            <w:tcBorders>
              <w:top w:val="nil"/>
              <w:left w:val="nil"/>
              <w:bottom w:val="single" w:sz="8" w:space="0" w:color="auto"/>
              <w:right w:val="single" w:sz="8" w:space="0" w:color="auto"/>
            </w:tcBorders>
            <w:shd w:val="clear" w:color="auto" w:fill="auto"/>
            <w:noWrap/>
            <w:vAlign w:val="center"/>
            <w:tcPrChange w:id="386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WC3315</w:t>
            </w:r>
          </w:p>
        </w:tc>
        <w:tc>
          <w:tcPr>
            <w:tcW w:w="1882" w:type="dxa"/>
            <w:tcBorders>
              <w:top w:val="nil"/>
              <w:left w:val="nil"/>
              <w:bottom w:val="single" w:sz="8" w:space="0" w:color="auto"/>
              <w:right w:val="single" w:sz="8" w:space="0" w:color="auto"/>
            </w:tcBorders>
            <w:shd w:val="clear" w:color="auto" w:fill="auto"/>
            <w:noWrap/>
            <w:vAlign w:val="center"/>
            <w:tcPrChange w:id="386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3972495068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86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86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86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870" w:author="MaksimovA" w:date="2017-05-05T12:34:00Z">
                  <w:rPr>
                    <w:sz w:val="22"/>
                    <w:szCs w:val="22"/>
                  </w:rPr>
                </w:rPrChange>
              </w:rPr>
            </w:pPr>
          </w:p>
        </w:tc>
      </w:tr>
      <w:tr w:rsidR="00666378" w:rsidRPr="008C554D" w:rsidTr="00666378">
        <w:tblPrEx>
          <w:tblW w:w="9782" w:type="dxa"/>
          <w:tblInd w:w="-611" w:type="dxa"/>
          <w:tblLayout w:type="fixed"/>
          <w:tblPrExChange w:id="3871" w:author="MaksimovA" w:date="2017-05-05T12:33:00Z">
            <w:tblPrEx>
              <w:tblW w:w="9782" w:type="dxa"/>
              <w:tblInd w:w="-611" w:type="dxa"/>
              <w:tblLayout w:type="fixed"/>
            </w:tblPrEx>
          </w:tblPrExChange>
        </w:tblPrEx>
        <w:trPr>
          <w:trHeight w:val="170"/>
          <w:trPrChange w:id="387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87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393</w:t>
            </w:r>
          </w:p>
        </w:tc>
        <w:tc>
          <w:tcPr>
            <w:tcW w:w="2666" w:type="dxa"/>
            <w:tcBorders>
              <w:top w:val="nil"/>
              <w:left w:val="nil"/>
              <w:bottom w:val="single" w:sz="8" w:space="0" w:color="auto"/>
              <w:right w:val="single" w:sz="8" w:space="0" w:color="auto"/>
            </w:tcBorders>
            <w:shd w:val="clear" w:color="auto" w:fill="auto"/>
            <w:noWrap/>
            <w:vAlign w:val="center"/>
            <w:tcPrChange w:id="387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WorkCentre PE120</w:t>
            </w:r>
          </w:p>
        </w:tc>
        <w:tc>
          <w:tcPr>
            <w:tcW w:w="1882" w:type="dxa"/>
            <w:tcBorders>
              <w:top w:val="nil"/>
              <w:left w:val="nil"/>
              <w:bottom w:val="single" w:sz="8" w:space="0" w:color="auto"/>
              <w:right w:val="single" w:sz="8" w:space="0" w:color="auto"/>
            </w:tcBorders>
            <w:shd w:val="clear" w:color="auto" w:fill="auto"/>
            <w:noWrap/>
            <w:vAlign w:val="center"/>
            <w:tcPrChange w:id="387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3552910256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87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87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87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879" w:author="MaksimovA" w:date="2017-05-05T12:34:00Z">
                  <w:rPr>
                    <w:sz w:val="22"/>
                    <w:szCs w:val="22"/>
                  </w:rPr>
                </w:rPrChange>
              </w:rPr>
            </w:pPr>
          </w:p>
        </w:tc>
      </w:tr>
      <w:tr w:rsidR="00666378" w:rsidRPr="008C554D" w:rsidTr="00666378">
        <w:tblPrEx>
          <w:tblW w:w="9782" w:type="dxa"/>
          <w:tblInd w:w="-611" w:type="dxa"/>
          <w:tblLayout w:type="fixed"/>
          <w:tblPrExChange w:id="3880" w:author="MaksimovA" w:date="2017-05-05T12:33:00Z">
            <w:tblPrEx>
              <w:tblW w:w="9782" w:type="dxa"/>
              <w:tblInd w:w="-611" w:type="dxa"/>
              <w:tblLayout w:type="fixed"/>
            </w:tblPrEx>
          </w:tblPrExChange>
        </w:tblPrEx>
        <w:trPr>
          <w:trHeight w:val="170"/>
          <w:trPrChange w:id="388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88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394</w:t>
            </w:r>
          </w:p>
        </w:tc>
        <w:tc>
          <w:tcPr>
            <w:tcW w:w="2666" w:type="dxa"/>
            <w:tcBorders>
              <w:top w:val="nil"/>
              <w:left w:val="nil"/>
              <w:bottom w:val="single" w:sz="8" w:space="0" w:color="auto"/>
              <w:right w:val="single" w:sz="8" w:space="0" w:color="auto"/>
            </w:tcBorders>
            <w:shd w:val="clear" w:color="auto" w:fill="auto"/>
            <w:noWrap/>
            <w:vAlign w:val="center"/>
            <w:tcPrChange w:id="388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118</w:t>
            </w:r>
          </w:p>
        </w:tc>
        <w:tc>
          <w:tcPr>
            <w:tcW w:w="1882" w:type="dxa"/>
            <w:tcBorders>
              <w:top w:val="nil"/>
              <w:left w:val="nil"/>
              <w:bottom w:val="single" w:sz="8" w:space="0" w:color="auto"/>
              <w:right w:val="single" w:sz="8" w:space="0" w:color="auto"/>
            </w:tcBorders>
            <w:shd w:val="clear" w:color="auto" w:fill="auto"/>
            <w:noWrap/>
            <w:vAlign w:val="center"/>
            <w:tcPrChange w:id="388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3824696070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88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88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88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888" w:author="MaksimovA" w:date="2017-05-05T12:34:00Z">
                  <w:rPr>
                    <w:sz w:val="22"/>
                    <w:szCs w:val="22"/>
                  </w:rPr>
                </w:rPrChange>
              </w:rPr>
            </w:pPr>
          </w:p>
        </w:tc>
      </w:tr>
      <w:tr w:rsidR="00666378" w:rsidRPr="008C554D" w:rsidTr="00666378">
        <w:tblPrEx>
          <w:tblW w:w="9782" w:type="dxa"/>
          <w:tblInd w:w="-611" w:type="dxa"/>
          <w:tblLayout w:type="fixed"/>
          <w:tblPrExChange w:id="3889" w:author="MaksimovA" w:date="2017-05-05T12:33:00Z">
            <w:tblPrEx>
              <w:tblW w:w="9782" w:type="dxa"/>
              <w:tblInd w:w="-611" w:type="dxa"/>
              <w:tblLayout w:type="fixed"/>
            </w:tblPrEx>
          </w:tblPrExChange>
        </w:tblPrEx>
        <w:trPr>
          <w:trHeight w:val="170"/>
          <w:trPrChange w:id="389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89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395</w:t>
            </w:r>
          </w:p>
        </w:tc>
        <w:tc>
          <w:tcPr>
            <w:tcW w:w="2666" w:type="dxa"/>
            <w:tcBorders>
              <w:top w:val="nil"/>
              <w:left w:val="nil"/>
              <w:bottom w:val="single" w:sz="8" w:space="0" w:color="auto"/>
              <w:right w:val="single" w:sz="8" w:space="0" w:color="auto"/>
            </w:tcBorders>
            <w:shd w:val="clear" w:color="auto" w:fill="auto"/>
            <w:noWrap/>
            <w:vAlign w:val="center"/>
            <w:tcPrChange w:id="389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5016</w:t>
            </w:r>
          </w:p>
        </w:tc>
        <w:tc>
          <w:tcPr>
            <w:tcW w:w="1882" w:type="dxa"/>
            <w:tcBorders>
              <w:top w:val="nil"/>
              <w:left w:val="nil"/>
              <w:bottom w:val="single" w:sz="8" w:space="0" w:color="auto"/>
              <w:right w:val="single" w:sz="8" w:space="0" w:color="auto"/>
            </w:tcBorders>
            <w:shd w:val="clear" w:color="auto" w:fill="auto"/>
            <w:noWrap/>
            <w:vAlign w:val="center"/>
            <w:tcPrChange w:id="389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3317337484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89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89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89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897" w:author="MaksimovA" w:date="2017-05-05T12:34:00Z">
                  <w:rPr>
                    <w:sz w:val="22"/>
                    <w:szCs w:val="22"/>
                  </w:rPr>
                </w:rPrChange>
              </w:rPr>
            </w:pPr>
          </w:p>
        </w:tc>
      </w:tr>
      <w:tr w:rsidR="00666378" w:rsidRPr="008C554D" w:rsidTr="00666378">
        <w:tblPrEx>
          <w:tblW w:w="9782" w:type="dxa"/>
          <w:tblInd w:w="-611" w:type="dxa"/>
          <w:tblLayout w:type="fixed"/>
          <w:tblPrExChange w:id="3898" w:author="MaksimovA" w:date="2017-05-05T12:33:00Z">
            <w:tblPrEx>
              <w:tblW w:w="9782" w:type="dxa"/>
              <w:tblInd w:w="-611" w:type="dxa"/>
              <w:tblLayout w:type="fixed"/>
            </w:tblPrEx>
          </w:tblPrExChange>
        </w:tblPrEx>
        <w:trPr>
          <w:trHeight w:val="170"/>
          <w:trPrChange w:id="389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90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396</w:t>
            </w:r>
          </w:p>
        </w:tc>
        <w:tc>
          <w:tcPr>
            <w:tcW w:w="2666" w:type="dxa"/>
            <w:tcBorders>
              <w:top w:val="nil"/>
              <w:left w:val="nil"/>
              <w:bottom w:val="single" w:sz="8" w:space="0" w:color="auto"/>
              <w:right w:val="single" w:sz="8" w:space="0" w:color="auto"/>
            </w:tcBorders>
            <w:shd w:val="clear" w:color="auto" w:fill="auto"/>
            <w:noWrap/>
            <w:vAlign w:val="center"/>
            <w:tcPrChange w:id="390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5016</w:t>
            </w:r>
          </w:p>
        </w:tc>
        <w:tc>
          <w:tcPr>
            <w:tcW w:w="1882" w:type="dxa"/>
            <w:tcBorders>
              <w:top w:val="nil"/>
              <w:left w:val="nil"/>
              <w:bottom w:val="single" w:sz="8" w:space="0" w:color="auto"/>
              <w:right w:val="single" w:sz="8" w:space="0" w:color="auto"/>
            </w:tcBorders>
            <w:shd w:val="clear" w:color="auto" w:fill="auto"/>
            <w:noWrap/>
            <w:vAlign w:val="center"/>
            <w:tcPrChange w:id="390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3318446694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90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90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90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906" w:author="MaksimovA" w:date="2017-05-05T12:34:00Z">
                  <w:rPr>
                    <w:sz w:val="22"/>
                    <w:szCs w:val="22"/>
                  </w:rPr>
                </w:rPrChange>
              </w:rPr>
            </w:pPr>
          </w:p>
        </w:tc>
      </w:tr>
      <w:tr w:rsidR="00666378" w:rsidRPr="008C554D" w:rsidTr="00666378">
        <w:tblPrEx>
          <w:tblW w:w="9782" w:type="dxa"/>
          <w:tblInd w:w="-611" w:type="dxa"/>
          <w:tblLayout w:type="fixed"/>
          <w:tblPrExChange w:id="3907" w:author="MaksimovA" w:date="2017-05-05T12:33:00Z">
            <w:tblPrEx>
              <w:tblW w:w="9782" w:type="dxa"/>
              <w:tblInd w:w="-611" w:type="dxa"/>
              <w:tblLayout w:type="fixed"/>
            </w:tblPrEx>
          </w:tblPrExChange>
        </w:tblPrEx>
        <w:trPr>
          <w:trHeight w:val="170"/>
          <w:trPrChange w:id="3908"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909"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397</w:t>
            </w:r>
          </w:p>
        </w:tc>
        <w:tc>
          <w:tcPr>
            <w:tcW w:w="2666" w:type="dxa"/>
            <w:tcBorders>
              <w:top w:val="nil"/>
              <w:left w:val="nil"/>
              <w:bottom w:val="single" w:sz="8" w:space="0" w:color="auto"/>
              <w:right w:val="single" w:sz="8" w:space="0" w:color="auto"/>
            </w:tcBorders>
            <w:shd w:val="clear" w:color="auto" w:fill="auto"/>
            <w:noWrap/>
            <w:vAlign w:val="center"/>
            <w:tcPrChange w:id="3910"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5020</w:t>
            </w:r>
          </w:p>
        </w:tc>
        <w:tc>
          <w:tcPr>
            <w:tcW w:w="1882" w:type="dxa"/>
            <w:tcBorders>
              <w:top w:val="nil"/>
              <w:left w:val="nil"/>
              <w:bottom w:val="single" w:sz="8" w:space="0" w:color="auto"/>
              <w:right w:val="single" w:sz="8" w:space="0" w:color="auto"/>
            </w:tcBorders>
            <w:shd w:val="clear" w:color="auto" w:fill="auto"/>
            <w:noWrap/>
            <w:vAlign w:val="center"/>
            <w:tcPrChange w:id="3911"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3314982451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912"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91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914"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915" w:author="MaksimovA" w:date="2017-05-05T12:34:00Z">
                  <w:rPr>
                    <w:sz w:val="22"/>
                    <w:szCs w:val="22"/>
                  </w:rPr>
                </w:rPrChange>
              </w:rPr>
            </w:pPr>
          </w:p>
        </w:tc>
      </w:tr>
      <w:tr w:rsidR="00666378" w:rsidRPr="008C554D" w:rsidTr="00666378">
        <w:tblPrEx>
          <w:tblW w:w="9782" w:type="dxa"/>
          <w:tblInd w:w="-611" w:type="dxa"/>
          <w:tblLayout w:type="fixed"/>
          <w:tblPrExChange w:id="3916" w:author="MaksimovA" w:date="2017-05-05T12:33:00Z">
            <w:tblPrEx>
              <w:tblW w:w="9782" w:type="dxa"/>
              <w:tblInd w:w="-611" w:type="dxa"/>
              <w:tblLayout w:type="fixed"/>
            </w:tblPrEx>
          </w:tblPrExChange>
        </w:tblPrEx>
        <w:trPr>
          <w:trHeight w:val="170"/>
          <w:trPrChange w:id="3917"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918"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398</w:t>
            </w:r>
          </w:p>
        </w:tc>
        <w:tc>
          <w:tcPr>
            <w:tcW w:w="2666" w:type="dxa"/>
            <w:tcBorders>
              <w:top w:val="nil"/>
              <w:left w:val="nil"/>
              <w:bottom w:val="single" w:sz="8" w:space="0" w:color="auto"/>
              <w:right w:val="single" w:sz="8" w:space="0" w:color="auto"/>
            </w:tcBorders>
            <w:shd w:val="clear" w:color="auto" w:fill="auto"/>
            <w:noWrap/>
            <w:vAlign w:val="center"/>
            <w:tcPrChange w:id="3919"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5020</w:t>
            </w:r>
          </w:p>
        </w:tc>
        <w:tc>
          <w:tcPr>
            <w:tcW w:w="1882" w:type="dxa"/>
            <w:tcBorders>
              <w:top w:val="nil"/>
              <w:left w:val="nil"/>
              <w:bottom w:val="single" w:sz="8" w:space="0" w:color="auto"/>
              <w:right w:val="single" w:sz="8" w:space="0" w:color="auto"/>
            </w:tcBorders>
            <w:shd w:val="clear" w:color="auto" w:fill="auto"/>
            <w:noWrap/>
            <w:vAlign w:val="center"/>
            <w:tcPrChange w:id="3920"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3313270652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921"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92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923"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924" w:author="MaksimovA" w:date="2017-05-05T12:34:00Z">
                  <w:rPr>
                    <w:sz w:val="22"/>
                    <w:szCs w:val="22"/>
                  </w:rPr>
                </w:rPrChange>
              </w:rPr>
            </w:pPr>
          </w:p>
        </w:tc>
      </w:tr>
      <w:tr w:rsidR="00666378" w:rsidRPr="008C554D" w:rsidTr="00666378">
        <w:tblPrEx>
          <w:tblW w:w="9782" w:type="dxa"/>
          <w:tblInd w:w="-611" w:type="dxa"/>
          <w:tblLayout w:type="fixed"/>
          <w:tblPrExChange w:id="3925" w:author="MaksimovA" w:date="2017-05-05T12:33:00Z">
            <w:tblPrEx>
              <w:tblW w:w="9782" w:type="dxa"/>
              <w:tblInd w:w="-611" w:type="dxa"/>
              <w:tblLayout w:type="fixed"/>
            </w:tblPrEx>
          </w:tblPrExChange>
        </w:tblPrEx>
        <w:trPr>
          <w:trHeight w:val="170"/>
          <w:trPrChange w:id="3926"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927"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399</w:t>
            </w:r>
          </w:p>
        </w:tc>
        <w:tc>
          <w:tcPr>
            <w:tcW w:w="2666" w:type="dxa"/>
            <w:tcBorders>
              <w:top w:val="nil"/>
              <w:left w:val="nil"/>
              <w:bottom w:val="single" w:sz="8" w:space="0" w:color="auto"/>
              <w:right w:val="single" w:sz="8" w:space="0" w:color="auto"/>
            </w:tcBorders>
            <w:shd w:val="clear" w:color="auto" w:fill="auto"/>
            <w:noWrap/>
            <w:vAlign w:val="center"/>
            <w:tcPrChange w:id="3928"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Brother HL-1270N</w:t>
            </w:r>
          </w:p>
        </w:tc>
        <w:tc>
          <w:tcPr>
            <w:tcW w:w="1882" w:type="dxa"/>
            <w:tcBorders>
              <w:top w:val="nil"/>
              <w:left w:val="nil"/>
              <w:bottom w:val="single" w:sz="8" w:space="0" w:color="auto"/>
              <w:right w:val="single" w:sz="8" w:space="0" w:color="auto"/>
            </w:tcBorders>
            <w:shd w:val="clear" w:color="auto" w:fill="auto"/>
            <w:noWrap/>
            <w:vAlign w:val="center"/>
            <w:tcPrChange w:id="3929"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B0J237007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930"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93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932"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933" w:author="MaksimovA" w:date="2017-05-05T12:34:00Z">
                  <w:rPr>
                    <w:sz w:val="22"/>
                    <w:szCs w:val="22"/>
                  </w:rPr>
                </w:rPrChange>
              </w:rPr>
            </w:pPr>
          </w:p>
        </w:tc>
      </w:tr>
      <w:tr w:rsidR="00666378" w:rsidRPr="008C554D" w:rsidTr="00666378">
        <w:tblPrEx>
          <w:tblW w:w="9782" w:type="dxa"/>
          <w:tblInd w:w="-611" w:type="dxa"/>
          <w:tblLayout w:type="fixed"/>
          <w:tblPrExChange w:id="3934" w:author="MaksimovA" w:date="2017-05-05T12:33:00Z">
            <w:tblPrEx>
              <w:tblW w:w="9782" w:type="dxa"/>
              <w:tblInd w:w="-611" w:type="dxa"/>
              <w:tblLayout w:type="fixed"/>
            </w:tblPrEx>
          </w:tblPrExChange>
        </w:tblPrEx>
        <w:trPr>
          <w:trHeight w:val="170"/>
          <w:trPrChange w:id="3935"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936"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400</w:t>
            </w:r>
          </w:p>
        </w:tc>
        <w:tc>
          <w:tcPr>
            <w:tcW w:w="2666" w:type="dxa"/>
            <w:tcBorders>
              <w:top w:val="nil"/>
              <w:left w:val="nil"/>
              <w:bottom w:val="single" w:sz="8" w:space="0" w:color="auto"/>
              <w:right w:val="single" w:sz="8" w:space="0" w:color="auto"/>
            </w:tcBorders>
            <w:shd w:val="clear" w:color="auto" w:fill="auto"/>
            <w:noWrap/>
            <w:vAlign w:val="center"/>
            <w:tcPrChange w:id="3937"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Brother MFC-7860DWR</w:t>
            </w:r>
          </w:p>
        </w:tc>
        <w:tc>
          <w:tcPr>
            <w:tcW w:w="1882" w:type="dxa"/>
            <w:tcBorders>
              <w:top w:val="nil"/>
              <w:left w:val="nil"/>
              <w:bottom w:val="single" w:sz="8" w:space="0" w:color="auto"/>
              <w:right w:val="single" w:sz="8" w:space="0" w:color="auto"/>
            </w:tcBorders>
            <w:shd w:val="clear" w:color="auto" w:fill="auto"/>
            <w:noWrap/>
            <w:vAlign w:val="center"/>
            <w:tcPrChange w:id="3938"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E69737K1N174252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939"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94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941"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942" w:author="MaksimovA" w:date="2017-05-05T12:34:00Z">
                  <w:rPr>
                    <w:sz w:val="22"/>
                    <w:szCs w:val="22"/>
                  </w:rPr>
                </w:rPrChange>
              </w:rPr>
            </w:pPr>
          </w:p>
        </w:tc>
      </w:tr>
      <w:tr w:rsidR="00666378" w:rsidRPr="008C554D" w:rsidTr="00666378">
        <w:tblPrEx>
          <w:tblW w:w="9782" w:type="dxa"/>
          <w:tblInd w:w="-611" w:type="dxa"/>
          <w:tblLayout w:type="fixed"/>
          <w:tblPrExChange w:id="3943" w:author="MaksimovA" w:date="2017-05-05T12:33:00Z">
            <w:tblPrEx>
              <w:tblW w:w="9782" w:type="dxa"/>
              <w:tblInd w:w="-611" w:type="dxa"/>
              <w:tblLayout w:type="fixed"/>
            </w:tblPrEx>
          </w:tblPrExChange>
        </w:tblPrEx>
        <w:trPr>
          <w:trHeight w:val="170"/>
          <w:trPrChange w:id="3944"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945"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401</w:t>
            </w:r>
          </w:p>
        </w:tc>
        <w:tc>
          <w:tcPr>
            <w:tcW w:w="2666" w:type="dxa"/>
            <w:tcBorders>
              <w:top w:val="nil"/>
              <w:left w:val="nil"/>
              <w:bottom w:val="single" w:sz="8" w:space="0" w:color="auto"/>
              <w:right w:val="single" w:sz="8" w:space="0" w:color="auto"/>
            </w:tcBorders>
            <w:shd w:val="clear" w:color="auto" w:fill="auto"/>
            <w:noWrap/>
            <w:vAlign w:val="center"/>
            <w:tcPrChange w:id="3946"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Brother MFC-7860DWR</w:t>
            </w:r>
          </w:p>
        </w:tc>
        <w:tc>
          <w:tcPr>
            <w:tcW w:w="1882" w:type="dxa"/>
            <w:tcBorders>
              <w:top w:val="nil"/>
              <w:left w:val="nil"/>
              <w:bottom w:val="single" w:sz="8" w:space="0" w:color="auto"/>
              <w:right w:val="single" w:sz="8" w:space="0" w:color="auto"/>
            </w:tcBorders>
            <w:shd w:val="clear" w:color="auto" w:fill="auto"/>
            <w:noWrap/>
            <w:vAlign w:val="center"/>
            <w:tcPrChange w:id="3947"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E69737H3N842783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948"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94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950"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951" w:author="MaksimovA" w:date="2017-05-05T12:34:00Z">
                  <w:rPr>
                    <w:sz w:val="22"/>
                    <w:szCs w:val="22"/>
                  </w:rPr>
                </w:rPrChange>
              </w:rPr>
            </w:pPr>
          </w:p>
        </w:tc>
      </w:tr>
      <w:tr w:rsidR="00666378" w:rsidRPr="008C554D" w:rsidTr="00666378">
        <w:tblPrEx>
          <w:tblW w:w="9782" w:type="dxa"/>
          <w:tblInd w:w="-611" w:type="dxa"/>
          <w:tblLayout w:type="fixed"/>
          <w:tblPrExChange w:id="3952" w:author="MaksimovA" w:date="2017-05-05T12:33:00Z">
            <w:tblPrEx>
              <w:tblW w:w="9782" w:type="dxa"/>
              <w:tblInd w:w="-611" w:type="dxa"/>
              <w:tblLayout w:type="fixed"/>
            </w:tblPrEx>
          </w:tblPrExChange>
        </w:tblPrEx>
        <w:trPr>
          <w:trHeight w:val="170"/>
          <w:trPrChange w:id="3953"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954"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402</w:t>
            </w:r>
          </w:p>
        </w:tc>
        <w:tc>
          <w:tcPr>
            <w:tcW w:w="2666" w:type="dxa"/>
            <w:tcBorders>
              <w:top w:val="nil"/>
              <w:left w:val="nil"/>
              <w:bottom w:val="single" w:sz="8" w:space="0" w:color="auto"/>
              <w:right w:val="single" w:sz="8" w:space="0" w:color="auto"/>
            </w:tcBorders>
            <w:shd w:val="clear" w:color="auto" w:fill="auto"/>
            <w:noWrap/>
            <w:vAlign w:val="center"/>
            <w:tcPrChange w:id="3955"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Brother HL-5470DW</w:t>
            </w:r>
          </w:p>
        </w:tc>
        <w:tc>
          <w:tcPr>
            <w:tcW w:w="1882" w:type="dxa"/>
            <w:tcBorders>
              <w:top w:val="nil"/>
              <w:left w:val="nil"/>
              <w:bottom w:val="single" w:sz="8" w:space="0" w:color="auto"/>
              <w:right w:val="single" w:sz="8" w:space="0" w:color="auto"/>
            </w:tcBorders>
            <w:shd w:val="clear" w:color="auto" w:fill="auto"/>
            <w:noWrap/>
            <w:vAlign w:val="center"/>
            <w:tcPrChange w:id="3956"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E70649E2J159510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957"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95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959"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960" w:author="MaksimovA" w:date="2017-05-05T12:34:00Z">
                  <w:rPr>
                    <w:sz w:val="22"/>
                    <w:szCs w:val="22"/>
                  </w:rPr>
                </w:rPrChange>
              </w:rPr>
            </w:pPr>
          </w:p>
        </w:tc>
      </w:tr>
      <w:tr w:rsidR="00666378" w:rsidRPr="008C554D" w:rsidTr="00666378">
        <w:tblPrEx>
          <w:tblW w:w="9782" w:type="dxa"/>
          <w:tblInd w:w="-611" w:type="dxa"/>
          <w:tblLayout w:type="fixed"/>
          <w:tblPrExChange w:id="3961" w:author="MaksimovA" w:date="2017-05-05T12:33:00Z">
            <w:tblPrEx>
              <w:tblW w:w="9782" w:type="dxa"/>
              <w:tblInd w:w="-611" w:type="dxa"/>
              <w:tblLayout w:type="fixed"/>
            </w:tblPrEx>
          </w:tblPrExChange>
        </w:tblPrEx>
        <w:trPr>
          <w:trHeight w:val="170"/>
          <w:trPrChange w:id="3962"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963"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403</w:t>
            </w:r>
          </w:p>
        </w:tc>
        <w:tc>
          <w:tcPr>
            <w:tcW w:w="2666" w:type="dxa"/>
            <w:tcBorders>
              <w:top w:val="nil"/>
              <w:left w:val="nil"/>
              <w:bottom w:val="single" w:sz="8" w:space="0" w:color="auto"/>
              <w:right w:val="single" w:sz="8" w:space="0" w:color="auto"/>
            </w:tcBorders>
            <w:shd w:val="clear" w:color="auto" w:fill="auto"/>
            <w:noWrap/>
            <w:vAlign w:val="center"/>
            <w:tcPrChange w:id="3964"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Brother MFC-8370DN</w:t>
            </w:r>
          </w:p>
        </w:tc>
        <w:tc>
          <w:tcPr>
            <w:tcW w:w="1882" w:type="dxa"/>
            <w:tcBorders>
              <w:top w:val="nil"/>
              <w:left w:val="nil"/>
              <w:bottom w:val="single" w:sz="8" w:space="0" w:color="auto"/>
              <w:right w:val="single" w:sz="8" w:space="0" w:color="auto"/>
            </w:tcBorders>
            <w:shd w:val="clear" w:color="auto" w:fill="auto"/>
            <w:noWrap/>
            <w:vAlign w:val="center"/>
            <w:tcPrChange w:id="3965"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E0J398280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966"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96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968"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969" w:author="MaksimovA" w:date="2017-05-05T12:34:00Z">
                  <w:rPr>
                    <w:sz w:val="22"/>
                    <w:szCs w:val="22"/>
                  </w:rPr>
                </w:rPrChange>
              </w:rPr>
            </w:pPr>
          </w:p>
        </w:tc>
      </w:tr>
      <w:tr w:rsidR="00666378" w:rsidRPr="008C554D" w:rsidTr="00666378">
        <w:tblPrEx>
          <w:tblW w:w="9782" w:type="dxa"/>
          <w:tblInd w:w="-611" w:type="dxa"/>
          <w:tblLayout w:type="fixed"/>
          <w:tblPrExChange w:id="3970" w:author="MaksimovA" w:date="2017-05-05T12:33:00Z">
            <w:tblPrEx>
              <w:tblW w:w="9782" w:type="dxa"/>
              <w:tblInd w:w="-611" w:type="dxa"/>
              <w:tblLayout w:type="fixed"/>
            </w:tblPrEx>
          </w:tblPrExChange>
        </w:tblPrEx>
        <w:trPr>
          <w:trHeight w:val="170"/>
          <w:trPrChange w:id="3971"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972"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404</w:t>
            </w:r>
          </w:p>
        </w:tc>
        <w:tc>
          <w:tcPr>
            <w:tcW w:w="2666" w:type="dxa"/>
            <w:tcBorders>
              <w:top w:val="nil"/>
              <w:left w:val="nil"/>
              <w:bottom w:val="single" w:sz="8" w:space="0" w:color="auto"/>
              <w:right w:val="single" w:sz="8" w:space="0" w:color="auto"/>
            </w:tcBorders>
            <w:shd w:val="clear" w:color="auto" w:fill="auto"/>
            <w:noWrap/>
            <w:vAlign w:val="center"/>
            <w:tcPrChange w:id="3973"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Brother MFC-8860DN</w:t>
            </w:r>
          </w:p>
        </w:tc>
        <w:tc>
          <w:tcPr>
            <w:tcW w:w="1882" w:type="dxa"/>
            <w:tcBorders>
              <w:top w:val="nil"/>
              <w:left w:val="nil"/>
              <w:bottom w:val="single" w:sz="8" w:space="0" w:color="auto"/>
              <w:right w:val="single" w:sz="8" w:space="0" w:color="auto"/>
            </w:tcBorders>
            <w:shd w:val="clear" w:color="auto" w:fill="auto"/>
            <w:noWrap/>
            <w:vAlign w:val="center"/>
            <w:tcPrChange w:id="3974"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E8J680110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975"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97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977"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978" w:author="MaksimovA" w:date="2017-05-05T12:34:00Z">
                  <w:rPr>
                    <w:sz w:val="22"/>
                    <w:szCs w:val="22"/>
                  </w:rPr>
                </w:rPrChange>
              </w:rPr>
            </w:pPr>
          </w:p>
        </w:tc>
      </w:tr>
      <w:tr w:rsidR="00666378" w:rsidRPr="008C554D" w:rsidTr="00666378">
        <w:tblPrEx>
          <w:tblW w:w="9782" w:type="dxa"/>
          <w:tblInd w:w="-611" w:type="dxa"/>
          <w:tblLayout w:type="fixed"/>
          <w:tblPrExChange w:id="3979" w:author="MaksimovA" w:date="2017-05-05T12:33:00Z">
            <w:tblPrEx>
              <w:tblW w:w="9782" w:type="dxa"/>
              <w:tblInd w:w="-611" w:type="dxa"/>
              <w:tblLayout w:type="fixed"/>
            </w:tblPrEx>
          </w:tblPrExChange>
        </w:tblPrEx>
        <w:trPr>
          <w:trHeight w:val="170"/>
          <w:trPrChange w:id="3980"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981"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405</w:t>
            </w:r>
          </w:p>
        </w:tc>
        <w:tc>
          <w:tcPr>
            <w:tcW w:w="2666" w:type="dxa"/>
            <w:tcBorders>
              <w:top w:val="nil"/>
              <w:left w:val="nil"/>
              <w:bottom w:val="single" w:sz="8" w:space="0" w:color="auto"/>
              <w:right w:val="single" w:sz="8" w:space="0" w:color="auto"/>
            </w:tcBorders>
            <w:shd w:val="clear" w:color="auto" w:fill="auto"/>
            <w:noWrap/>
            <w:vAlign w:val="center"/>
            <w:tcPrChange w:id="3982"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Brother MFC8860DN</w:t>
            </w:r>
          </w:p>
        </w:tc>
        <w:tc>
          <w:tcPr>
            <w:tcW w:w="1882" w:type="dxa"/>
            <w:tcBorders>
              <w:top w:val="nil"/>
              <w:left w:val="nil"/>
              <w:bottom w:val="single" w:sz="8" w:space="0" w:color="auto"/>
              <w:right w:val="single" w:sz="8" w:space="0" w:color="auto"/>
            </w:tcBorders>
            <w:shd w:val="clear" w:color="auto" w:fill="auto"/>
            <w:noWrap/>
            <w:vAlign w:val="center"/>
            <w:tcPrChange w:id="3983"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H8J739940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984"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98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986"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987" w:author="MaksimovA" w:date="2017-05-05T12:34:00Z">
                  <w:rPr>
                    <w:sz w:val="22"/>
                    <w:szCs w:val="22"/>
                  </w:rPr>
                </w:rPrChange>
              </w:rPr>
            </w:pPr>
          </w:p>
        </w:tc>
      </w:tr>
      <w:tr w:rsidR="00666378" w:rsidRPr="008C554D" w:rsidTr="00666378">
        <w:tblPrEx>
          <w:tblW w:w="9782" w:type="dxa"/>
          <w:tblInd w:w="-611" w:type="dxa"/>
          <w:tblLayout w:type="fixed"/>
          <w:tblPrExChange w:id="3988" w:author="MaksimovA" w:date="2017-05-05T12:33:00Z">
            <w:tblPrEx>
              <w:tblW w:w="9782" w:type="dxa"/>
              <w:tblInd w:w="-611" w:type="dxa"/>
              <w:tblLayout w:type="fixed"/>
            </w:tblPrEx>
          </w:tblPrExChange>
        </w:tblPrEx>
        <w:trPr>
          <w:trHeight w:val="170"/>
          <w:trPrChange w:id="3989" w:author="MaksimovA" w:date="2017-05-05T12:33: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990" w:author="MaksimovA" w:date="2017-05-05T12:33: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406</w:t>
            </w:r>
          </w:p>
        </w:tc>
        <w:tc>
          <w:tcPr>
            <w:tcW w:w="2666" w:type="dxa"/>
            <w:tcBorders>
              <w:top w:val="nil"/>
              <w:left w:val="nil"/>
              <w:bottom w:val="single" w:sz="8" w:space="0" w:color="auto"/>
              <w:right w:val="single" w:sz="8" w:space="0" w:color="auto"/>
            </w:tcBorders>
            <w:shd w:val="clear" w:color="auto" w:fill="auto"/>
            <w:noWrap/>
            <w:vAlign w:val="center"/>
            <w:tcPrChange w:id="3991" w:author="MaksimovA" w:date="2017-05-05T12:33: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Brother MFC-7320</w:t>
            </w:r>
          </w:p>
        </w:tc>
        <w:tc>
          <w:tcPr>
            <w:tcW w:w="1882" w:type="dxa"/>
            <w:tcBorders>
              <w:top w:val="nil"/>
              <w:left w:val="nil"/>
              <w:bottom w:val="single" w:sz="8" w:space="0" w:color="auto"/>
              <w:right w:val="single" w:sz="8" w:space="0" w:color="auto"/>
            </w:tcBorders>
            <w:shd w:val="clear" w:color="auto" w:fill="auto"/>
            <w:noWrap/>
            <w:vAlign w:val="center"/>
            <w:tcPrChange w:id="3992" w:author="MaksimovA" w:date="2017-05-05T12:33: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C0N318502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3993" w:author="MaksimovA" w:date="2017-05-05T12:33: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3994"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3995" w:author="MaksimovA" w:date="2017-05-05T12:33: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3996" w:author="MaksimovA" w:date="2017-05-05T12:34:00Z">
                  <w:rPr>
                    <w:sz w:val="22"/>
                    <w:szCs w:val="22"/>
                  </w:rPr>
                </w:rPrChange>
              </w:rPr>
            </w:pPr>
          </w:p>
        </w:tc>
      </w:tr>
      <w:tr w:rsidR="00666378" w:rsidRPr="008C554D" w:rsidTr="00666378">
        <w:tblPrEx>
          <w:tblW w:w="9782" w:type="dxa"/>
          <w:tblInd w:w="-611" w:type="dxa"/>
          <w:tblLayout w:type="fixed"/>
          <w:tblPrExChange w:id="3997" w:author="MaksimovA" w:date="2017-05-05T12:34:00Z">
            <w:tblPrEx>
              <w:tblW w:w="9782" w:type="dxa"/>
              <w:tblInd w:w="-611" w:type="dxa"/>
              <w:tblLayout w:type="fixed"/>
            </w:tblPrEx>
          </w:tblPrExChange>
        </w:tblPrEx>
        <w:trPr>
          <w:trHeight w:val="170"/>
          <w:trPrChange w:id="3998"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3999"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407</w:t>
            </w:r>
          </w:p>
        </w:tc>
        <w:tc>
          <w:tcPr>
            <w:tcW w:w="2666" w:type="dxa"/>
            <w:tcBorders>
              <w:top w:val="nil"/>
              <w:left w:val="nil"/>
              <w:bottom w:val="single" w:sz="4" w:space="0" w:color="auto"/>
              <w:right w:val="single" w:sz="8" w:space="0" w:color="auto"/>
            </w:tcBorders>
            <w:shd w:val="clear" w:color="auto" w:fill="auto"/>
            <w:noWrap/>
            <w:vAlign w:val="center"/>
            <w:tcPrChange w:id="4000"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Brother MFC 7320</w:t>
            </w:r>
          </w:p>
        </w:tc>
        <w:tc>
          <w:tcPr>
            <w:tcW w:w="1882" w:type="dxa"/>
            <w:tcBorders>
              <w:top w:val="nil"/>
              <w:left w:val="nil"/>
              <w:bottom w:val="single" w:sz="4" w:space="0" w:color="auto"/>
              <w:right w:val="single" w:sz="8" w:space="0" w:color="auto"/>
            </w:tcBorders>
            <w:shd w:val="clear" w:color="auto" w:fill="auto"/>
            <w:noWrap/>
            <w:vAlign w:val="center"/>
            <w:tcPrChange w:id="4001"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C0N889190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002"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4003"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004"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4005" w:author="MaksimovA" w:date="2017-05-05T12:34:00Z">
                  <w:rPr>
                    <w:sz w:val="22"/>
                    <w:szCs w:val="22"/>
                  </w:rPr>
                </w:rPrChange>
              </w:rPr>
            </w:pPr>
          </w:p>
        </w:tc>
      </w:tr>
      <w:tr w:rsidR="00666378" w:rsidRPr="008C554D" w:rsidTr="00666378">
        <w:tblPrEx>
          <w:tblW w:w="9782" w:type="dxa"/>
          <w:tblInd w:w="-611" w:type="dxa"/>
          <w:tblLayout w:type="fixed"/>
          <w:tblPrExChange w:id="4006" w:author="MaksimovA" w:date="2017-05-05T12:34:00Z">
            <w:tblPrEx>
              <w:tblW w:w="9782" w:type="dxa"/>
              <w:tblInd w:w="-611" w:type="dxa"/>
              <w:tblLayout w:type="fixed"/>
            </w:tblPrEx>
          </w:tblPrExChange>
        </w:tblPrEx>
        <w:trPr>
          <w:trHeight w:val="170"/>
          <w:trPrChange w:id="4007"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008"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lastRenderedPageBreak/>
              <w:t>408</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009"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Canon IR1020</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010"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C213DQQ21594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011"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4012"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013"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4014" w:author="MaksimovA" w:date="2017-05-05T12:34:00Z">
                  <w:rPr>
                    <w:sz w:val="22"/>
                    <w:szCs w:val="22"/>
                  </w:rPr>
                </w:rPrChange>
              </w:rPr>
            </w:pPr>
          </w:p>
        </w:tc>
      </w:tr>
      <w:tr w:rsidR="00666378" w:rsidRPr="008C554D" w:rsidTr="00666378">
        <w:tblPrEx>
          <w:tblW w:w="9782" w:type="dxa"/>
          <w:tblInd w:w="-611" w:type="dxa"/>
          <w:tblLayout w:type="fixed"/>
          <w:tblPrExChange w:id="4015" w:author="MaksimovA" w:date="2017-05-05T12:34:00Z">
            <w:tblPrEx>
              <w:tblW w:w="9782" w:type="dxa"/>
              <w:tblInd w:w="-611" w:type="dxa"/>
              <w:tblLayout w:type="fixed"/>
            </w:tblPrEx>
          </w:tblPrExChange>
        </w:tblPrEx>
        <w:trPr>
          <w:trHeight w:val="170"/>
          <w:trPrChange w:id="4016"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017"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409</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018"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Canon LBP3010</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019"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MGTA118498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020"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4021"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022"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4023" w:author="MaksimovA" w:date="2017-05-05T12:34:00Z">
                  <w:rPr>
                    <w:sz w:val="22"/>
                    <w:szCs w:val="22"/>
                  </w:rPr>
                </w:rPrChange>
              </w:rPr>
            </w:pPr>
          </w:p>
        </w:tc>
      </w:tr>
      <w:tr w:rsidR="00666378" w:rsidRPr="008C554D" w:rsidTr="00666378">
        <w:tblPrEx>
          <w:tblW w:w="9782" w:type="dxa"/>
          <w:tblInd w:w="-611" w:type="dxa"/>
          <w:tblLayout w:type="fixed"/>
          <w:tblPrExChange w:id="4024" w:author="MaksimovA" w:date="2017-05-05T12:34:00Z">
            <w:tblPrEx>
              <w:tblW w:w="9782" w:type="dxa"/>
              <w:tblInd w:w="-611" w:type="dxa"/>
              <w:tblLayout w:type="fixed"/>
            </w:tblPrEx>
          </w:tblPrExChange>
        </w:tblPrEx>
        <w:trPr>
          <w:trHeight w:val="170"/>
          <w:trPrChange w:id="4025"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026"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410</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027"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Canon i-SENSYS MF3010</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028"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PMZ84867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029"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4030"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031"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4032" w:author="MaksimovA" w:date="2017-05-05T12:34:00Z">
                  <w:rPr>
                    <w:sz w:val="22"/>
                    <w:szCs w:val="22"/>
                  </w:rPr>
                </w:rPrChange>
              </w:rPr>
            </w:pPr>
          </w:p>
        </w:tc>
      </w:tr>
      <w:tr w:rsidR="00666378" w:rsidRPr="008C554D" w:rsidTr="00666378">
        <w:tblPrEx>
          <w:tblW w:w="9782" w:type="dxa"/>
          <w:tblInd w:w="-611" w:type="dxa"/>
          <w:tblLayout w:type="fixed"/>
          <w:tblPrExChange w:id="4033" w:author="MaksimovA" w:date="2017-05-05T12:34:00Z">
            <w:tblPrEx>
              <w:tblW w:w="9782" w:type="dxa"/>
              <w:tblInd w:w="-611" w:type="dxa"/>
              <w:tblLayout w:type="fixed"/>
            </w:tblPrEx>
          </w:tblPrExChange>
        </w:tblPrEx>
        <w:trPr>
          <w:trHeight w:val="170"/>
          <w:trPrChange w:id="4034"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035"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411</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036"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Canon i-SENSYS MF4410</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037"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HPB30182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038"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4039"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040"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4041" w:author="MaksimovA" w:date="2017-05-05T12:34:00Z">
                  <w:rPr>
                    <w:sz w:val="22"/>
                    <w:szCs w:val="22"/>
                  </w:rPr>
                </w:rPrChange>
              </w:rPr>
            </w:pPr>
          </w:p>
        </w:tc>
      </w:tr>
      <w:tr w:rsidR="00666378" w:rsidRPr="008C554D" w:rsidTr="00666378">
        <w:tblPrEx>
          <w:tblW w:w="9782" w:type="dxa"/>
          <w:tblInd w:w="-611" w:type="dxa"/>
          <w:tblLayout w:type="fixed"/>
          <w:tblPrExChange w:id="4042" w:author="MaksimovA" w:date="2017-05-05T12:34:00Z">
            <w:tblPrEx>
              <w:tblW w:w="9782" w:type="dxa"/>
              <w:tblInd w:w="-611" w:type="dxa"/>
              <w:tblLayout w:type="fixed"/>
            </w:tblPrEx>
          </w:tblPrExChange>
        </w:tblPrEx>
        <w:trPr>
          <w:trHeight w:val="170"/>
          <w:trPrChange w:id="4043"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044"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412</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045"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Canon LBP6000</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046"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0000A1BB1Fmj</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047"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4048"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049"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4050" w:author="MaksimovA" w:date="2017-05-05T12:34:00Z">
                  <w:rPr>
                    <w:sz w:val="22"/>
                    <w:szCs w:val="22"/>
                  </w:rPr>
                </w:rPrChange>
              </w:rPr>
            </w:pPr>
          </w:p>
        </w:tc>
      </w:tr>
      <w:tr w:rsidR="00666378" w:rsidRPr="008C554D" w:rsidTr="00666378">
        <w:tblPrEx>
          <w:tblW w:w="9782" w:type="dxa"/>
          <w:tblInd w:w="-611" w:type="dxa"/>
          <w:tblLayout w:type="fixed"/>
          <w:tblPrExChange w:id="4051" w:author="MaksimovA" w:date="2017-05-05T12:34:00Z">
            <w:tblPrEx>
              <w:tblW w:w="9782" w:type="dxa"/>
              <w:tblInd w:w="-611" w:type="dxa"/>
              <w:tblLayout w:type="fixed"/>
            </w:tblPrEx>
          </w:tblPrExChange>
        </w:tblPrEx>
        <w:trPr>
          <w:trHeight w:val="170"/>
          <w:trPrChange w:id="4052"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053"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413</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054"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Canon LBP6000</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055"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0000B1A9RMcZ</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056"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4057"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058"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4059" w:author="MaksimovA" w:date="2017-05-05T12:34:00Z">
                  <w:rPr>
                    <w:sz w:val="22"/>
                    <w:szCs w:val="22"/>
                  </w:rPr>
                </w:rPrChange>
              </w:rPr>
            </w:pPr>
          </w:p>
        </w:tc>
      </w:tr>
      <w:tr w:rsidR="00666378" w:rsidRPr="008C554D" w:rsidTr="00666378">
        <w:tblPrEx>
          <w:tblW w:w="9782" w:type="dxa"/>
          <w:tblInd w:w="-611" w:type="dxa"/>
          <w:tblLayout w:type="fixed"/>
          <w:tblPrExChange w:id="4060" w:author="MaksimovA" w:date="2017-05-05T12:34:00Z">
            <w:tblPrEx>
              <w:tblW w:w="9782" w:type="dxa"/>
              <w:tblInd w:w="-611" w:type="dxa"/>
              <w:tblLayout w:type="fixed"/>
            </w:tblPrEx>
          </w:tblPrExChange>
        </w:tblPrEx>
        <w:trPr>
          <w:trHeight w:val="170"/>
          <w:trPrChange w:id="4061"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062"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414</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063"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Canon LBP2900</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064"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L11121E</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065"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4066"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067"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4068" w:author="MaksimovA" w:date="2017-05-05T12:34:00Z">
                  <w:rPr>
                    <w:sz w:val="22"/>
                    <w:szCs w:val="22"/>
                  </w:rPr>
                </w:rPrChange>
              </w:rPr>
            </w:pPr>
          </w:p>
        </w:tc>
      </w:tr>
      <w:tr w:rsidR="00666378" w:rsidRPr="008C554D" w:rsidTr="00666378">
        <w:tblPrEx>
          <w:tblW w:w="9782" w:type="dxa"/>
          <w:tblInd w:w="-611" w:type="dxa"/>
          <w:tblLayout w:type="fixed"/>
          <w:tblPrExChange w:id="4069" w:author="MaksimovA" w:date="2017-05-05T12:34:00Z">
            <w:tblPrEx>
              <w:tblW w:w="9782" w:type="dxa"/>
              <w:tblInd w:w="-611" w:type="dxa"/>
              <w:tblLayout w:type="fixed"/>
            </w:tblPrEx>
          </w:tblPrExChange>
        </w:tblPrEx>
        <w:trPr>
          <w:trHeight w:val="170"/>
          <w:trPrChange w:id="4070"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071"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415</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072"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5225А</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073"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3316444678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074"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sz w:val="18"/>
                <w:szCs w:val="18"/>
                <w:rPrChange w:id="4075" w:author="MaksimovA" w:date="2017-05-05T12:34:00Z">
                  <w:rPr>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076"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sz w:val="18"/>
                <w:szCs w:val="18"/>
                <w:rPrChange w:id="4077" w:author="MaksimovA" w:date="2017-05-05T12:34:00Z">
                  <w:rPr>
                    <w:sz w:val="22"/>
                    <w:szCs w:val="22"/>
                  </w:rPr>
                </w:rPrChange>
              </w:rPr>
            </w:pPr>
          </w:p>
        </w:tc>
      </w:tr>
      <w:tr w:rsidR="00666378" w:rsidRPr="008C554D" w:rsidTr="00666378">
        <w:tblPrEx>
          <w:tblW w:w="9782" w:type="dxa"/>
          <w:tblInd w:w="-611" w:type="dxa"/>
          <w:tblLayout w:type="fixed"/>
          <w:tblPrExChange w:id="4078" w:author="MaksimovA" w:date="2017-05-05T12:34:00Z">
            <w:tblPrEx>
              <w:tblW w:w="9782" w:type="dxa"/>
              <w:tblInd w:w="-611" w:type="dxa"/>
              <w:tblLayout w:type="fixed"/>
            </w:tblPrEx>
          </w:tblPrExChange>
        </w:tblPrEx>
        <w:trPr>
          <w:trHeight w:val="170"/>
          <w:ins w:id="4079" w:author="MaksimovA" w:date="2017-05-05T12:26:00Z"/>
          <w:trPrChange w:id="4080"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081"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416</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082"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5225А</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083"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3316447758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084"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085" w:author="MaksimovA" w:date="2017-05-05T12:26:00Z"/>
                <w:sz w:val="18"/>
                <w:szCs w:val="18"/>
                <w:rPrChange w:id="4086" w:author="MaksimovA" w:date="2017-05-05T12:34:00Z">
                  <w:rPr>
                    <w:ins w:id="4087"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088"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089" w:author="MaksimovA" w:date="2017-05-05T12:26:00Z"/>
                <w:sz w:val="18"/>
                <w:szCs w:val="18"/>
                <w:rPrChange w:id="4090" w:author="MaksimovA" w:date="2017-05-05T12:34:00Z">
                  <w:rPr>
                    <w:ins w:id="4091" w:author="MaksimovA" w:date="2017-05-05T12:26:00Z"/>
                    <w:sz w:val="22"/>
                    <w:szCs w:val="22"/>
                  </w:rPr>
                </w:rPrChange>
              </w:rPr>
            </w:pPr>
          </w:p>
        </w:tc>
      </w:tr>
      <w:tr w:rsidR="00666378" w:rsidRPr="008C554D" w:rsidTr="00666378">
        <w:tblPrEx>
          <w:tblW w:w="9782" w:type="dxa"/>
          <w:tblInd w:w="-611" w:type="dxa"/>
          <w:tblLayout w:type="fixed"/>
          <w:tblPrExChange w:id="4092" w:author="MaksimovA" w:date="2017-05-05T12:34:00Z">
            <w:tblPrEx>
              <w:tblW w:w="9782" w:type="dxa"/>
              <w:tblInd w:w="-611" w:type="dxa"/>
              <w:tblLayout w:type="fixed"/>
            </w:tblPrEx>
          </w:tblPrExChange>
        </w:tblPrEx>
        <w:trPr>
          <w:trHeight w:val="170"/>
          <w:ins w:id="4093" w:author="MaksimovA" w:date="2017-05-05T12:26:00Z"/>
          <w:trPrChange w:id="4094"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095"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417</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096"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5225А</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097"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3316600920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098"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099" w:author="MaksimovA" w:date="2017-05-05T12:26:00Z"/>
                <w:sz w:val="18"/>
                <w:szCs w:val="18"/>
                <w:rPrChange w:id="4100" w:author="MaksimovA" w:date="2017-05-05T12:34:00Z">
                  <w:rPr>
                    <w:ins w:id="4101"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102"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103" w:author="MaksimovA" w:date="2017-05-05T12:26:00Z"/>
                <w:sz w:val="18"/>
                <w:szCs w:val="18"/>
                <w:rPrChange w:id="4104" w:author="MaksimovA" w:date="2017-05-05T12:34:00Z">
                  <w:rPr>
                    <w:ins w:id="4105" w:author="MaksimovA" w:date="2017-05-05T12:26:00Z"/>
                    <w:sz w:val="22"/>
                    <w:szCs w:val="22"/>
                  </w:rPr>
                </w:rPrChange>
              </w:rPr>
            </w:pPr>
          </w:p>
        </w:tc>
      </w:tr>
      <w:tr w:rsidR="00666378" w:rsidRPr="008C554D" w:rsidTr="00666378">
        <w:tblPrEx>
          <w:tblW w:w="9782" w:type="dxa"/>
          <w:tblInd w:w="-611" w:type="dxa"/>
          <w:tblLayout w:type="fixed"/>
          <w:tblPrExChange w:id="4106" w:author="MaksimovA" w:date="2017-05-05T12:34:00Z">
            <w:tblPrEx>
              <w:tblW w:w="9782" w:type="dxa"/>
              <w:tblInd w:w="-611" w:type="dxa"/>
              <w:tblLayout w:type="fixed"/>
            </w:tblPrEx>
          </w:tblPrExChange>
        </w:tblPrEx>
        <w:trPr>
          <w:trHeight w:val="170"/>
          <w:ins w:id="4107" w:author="MaksimovA" w:date="2017-05-05T12:26:00Z"/>
          <w:trPrChange w:id="4108"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109"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418</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110"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5225А</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111"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3316612350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112"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113" w:author="MaksimovA" w:date="2017-05-05T12:26:00Z"/>
                <w:sz w:val="18"/>
                <w:szCs w:val="18"/>
                <w:rPrChange w:id="4114" w:author="MaksimovA" w:date="2017-05-05T12:34:00Z">
                  <w:rPr>
                    <w:ins w:id="4115"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116"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117" w:author="MaksimovA" w:date="2017-05-05T12:26:00Z"/>
                <w:sz w:val="18"/>
                <w:szCs w:val="18"/>
                <w:rPrChange w:id="4118" w:author="MaksimovA" w:date="2017-05-05T12:34:00Z">
                  <w:rPr>
                    <w:ins w:id="4119" w:author="MaksimovA" w:date="2017-05-05T12:26:00Z"/>
                    <w:sz w:val="22"/>
                    <w:szCs w:val="22"/>
                  </w:rPr>
                </w:rPrChange>
              </w:rPr>
            </w:pPr>
          </w:p>
        </w:tc>
      </w:tr>
      <w:tr w:rsidR="00666378" w:rsidRPr="008C554D" w:rsidTr="00666378">
        <w:tblPrEx>
          <w:tblW w:w="9782" w:type="dxa"/>
          <w:tblInd w:w="-611" w:type="dxa"/>
          <w:tblLayout w:type="fixed"/>
          <w:tblPrExChange w:id="4120" w:author="MaksimovA" w:date="2017-05-05T12:34:00Z">
            <w:tblPrEx>
              <w:tblW w:w="9782" w:type="dxa"/>
              <w:tblInd w:w="-611" w:type="dxa"/>
              <w:tblLayout w:type="fixed"/>
            </w:tblPrEx>
          </w:tblPrExChange>
        </w:tblPrEx>
        <w:trPr>
          <w:trHeight w:val="170"/>
          <w:ins w:id="4121" w:author="MaksimovA" w:date="2017-05-05T12:26:00Z"/>
          <w:trPrChange w:id="4122"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123"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419</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124"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5222</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125"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3318394899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126"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127" w:author="MaksimovA" w:date="2017-05-05T12:26:00Z"/>
                <w:sz w:val="18"/>
                <w:szCs w:val="18"/>
                <w:rPrChange w:id="4128" w:author="MaksimovA" w:date="2017-05-05T12:34:00Z">
                  <w:rPr>
                    <w:ins w:id="4129"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130"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131" w:author="MaksimovA" w:date="2017-05-05T12:26:00Z"/>
                <w:sz w:val="18"/>
                <w:szCs w:val="18"/>
                <w:rPrChange w:id="4132" w:author="MaksimovA" w:date="2017-05-05T12:34:00Z">
                  <w:rPr>
                    <w:ins w:id="4133" w:author="MaksimovA" w:date="2017-05-05T12:26:00Z"/>
                    <w:sz w:val="22"/>
                    <w:szCs w:val="22"/>
                  </w:rPr>
                </w:rPrChange>
              </w:rPr>
            </w:pPr>
          </w:p>
        </w:tc>
      </w:tr>
      <w:tr w:rsidR="00666378" w:rsidRPr="008C554D" w:rsidTr="00666378">
        <w:tblPrEx>
          <w:tblW w:w="9782" w:type="dxa"/>
          <w:tblInd w:w="-611" w:type="dxa"/>
          <w:tblLayout w:type="fixed"/>
          <w:tblPrExChange w:id="4134" w:author="MaksimovA" w:date="2017-05-05T12:34:00Z">
            <w:tblPrEx>
              <w:tblW w:w="9782" w:type="dxa"/>
              <w:tblInd w:w="-611" w:type="dxa"/>
              <w:tblLayout w:type="fixed"/>
            </w:tblPrEx>
          </w:tblPrExChange>
        </w:tblPrEx>
        <w:trPr>
          <w:trHeight w:val="170"/>
          <w:ins w:id="4135" w:author="MaksimovA" w:date="2017-05-05T12:26:00Z"/>
          <w:trPrChange w:id="4136"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137"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420</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138"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5222</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139"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3318395569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140"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141" w:author="MaksimovA" w:date="2017-05-05T12:26:00Z"/>
                <w:sz w:val="18"/>
                <w:szCs w:val="18"/>
                <w:rPrChange w:id="4142" w:author="MaksimovA" w:date="2017-05-05T12:34:00Z">
                  <w:rPr>
                    <w:ins w:id="4143"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144"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145" w:author="MaksimovA" w:date="2017-05-05T12:26:00Z"/>
                <w:sz w:val="18"/>
                <w:szCs w:val="18"/>
                <w:rPrChange w:id="4146" w:author="MaksimovA" w:date="2017-05-05T12:34:00Z">
                  <w:rPr>
                    <w:ins w:id="4147" w:author="MaksimovA" w:date="2017-05-05T12:26:00Z"/>
                    <w:sz w:val="22"/>
                    <w:szCs w:val="22"/>
                  </w:rPr>
                </w:rPrChange>
              </w:rPr>
            </w:pPr>
          </w:p>
        </w:tc>
      </w:tr>
      <w:tr w:rsidR="00666378" w:rsidRPr="008C554D" w:rsidTr="00666378">
        <w:tblPrEx>
          <w:tblW w:w="9782" w:type="dxa"/>
          <w:tblInd w:w="-611" w:type="dxa"/>
          <w:tblLayout w:type="fixed"/>
          <w:tblPrExChange w:id="4148" w:author="MaksimovA" w:date="2017-05-05T12:34:00Z">
            <w:tblPrEx>
              <w:tblW w:w="9782" w:type="dxa"/>
              <w:tblInd w:w="-611" w:type="dxa"/>
              <w:tblLayout w:type="fixed"/>
            </w:tblPrEx>
          </w:tblPrExChange>
        </w:tblPrEx>
        <w:trPr>
          <w:trHeight w:val="170"/>
          <w:ins w:id="4149" w:author="MaksimovA" w:date="2017-05-05T12:26:00Z"/>
          <w:trPrChange w:id="4150"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151"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421</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152"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5222</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153"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3318401402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154"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155" w:author="MaksimovA" w:date="2017-05-05T12:26:00Z"/>
                <w:sz w:val="18"/>
                <w:szCs w:val="18"/>
                <w:rPrChange w:id="4156" w:author="MaksimovA" w:date="2017-05-05T12:34:00Z">
                  <w:rPr>
                    <w:ins w:id="4157"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158"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159" w:author="MaksimovA" w:date="2017-05-05T12:26:00Z"/>
                <w:sz w:val="18"/>
                <w:szCs w:val="18"/>
                <w:rPrChange w:id="4160" w:author="MaksimovA" w:date="2017-05-05T12:34:00Z">
                  <w:rPr>
                    <w:ins w:id="4161" w:author="MaksimovA" w:date="2017-05-05T12:26:00Z"/>
                    <w:sz w:val="22"/>
                    <w:szCs w:val="22"/>
                  </w:rPr>
                </w:rPrChange>
              </w:rPr>
            </w:pPr>
          </w:p>
        </w:tc>
      </w:tr>
      <w:tr w:rsidR="00666378" w:rsidRPr="008C554D" w:rsidTr="00666378">
        <w:tblPrEx>
          <w:tblW w:w="9782" w:type="dxa"/>
          <w:tblInd w:w="-611" w:type="dxa"/>
          <w:tblLayout w:type="fixed"/>
          <w:tblPrExChange w:id="4162" w:author="MaksimovA" w:date="2017-05-05T12:34:00Z">
            <w:tblPrEx>
              <w:tblW w:w="9782" w:type="dxa"/>
              <w:tblInd w:w="-611" w:type="dxa"/>
              <w:tblLayout w:type="fixed"/>
            </w:tblPrEx>
          </w:tblPrExChange>
        </w:tblPrEx>
        <w:trPr>
          <w:trHeight w:val="170"/>
          <w:ins w:id="4163" w:author="MaksimovA" w:date="2017-05-05T12:26:00Z"/>
          <w:trPrChange w:id="4164"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165"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422</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166"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5222</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167"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3318401496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168"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169" w:author="MaksimovA" w:date="2017-05-05T12:26:00Z"/>
                <w:sz w:val="18"/>
                <w:szCs w:val="18"/>
                <w:rPrChange w:id="4170" w:author="MaksimovA" w:date="2017-05-05T12:34:00Z">
                  <w:rPr>
                    <w:ins w:id="4171"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172"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173" w:author="MaksimovA" w:date="2017-05-05T12:26:00Z"/>
                <w:sz w:val="18"/>
                <w:szCs w:val="18"/>
                <w:rPrChange w:id="4174" w:author="MaksimovA" w:date="2017-05-05T12:34:00Z">
                  <w:rPr>
                    <w:ins w:id="4175" w:author="MaksimovA" w:date="2017-05-05T12:26:00Z"/>
                    <w:sz w:val="22"/>
                    <w:szCs w:val="22"/>
                  </w:rPr>
                </w:rPrChange>
              </w:rPr>
            </w:pPr>
          </w:p>
        </w:tc>
      </w:tr>
      <w:tr w:rsidR="00666378" w:rsidRPr="008C554D" w:rsidTr="00666378">
        <w:tblPrEx>
          <w:tblW w:w="9782" w:type="dxa"/>
          <w:tblInd w:w="-611" w:type="dxa"/>
          <w:tblLayout w:type="fixed"/>
          <w:tblPrExChange w:id="4176" w:author="MaksimovA" w:date="2017-05-05T12:34:00Z">
            <w:tblPrEx>
              <w:tblW w:w="9782" w:type="dxa"/>
              <w:tblInd w:w="-611" w:type="dxa"/>
              <w:tblLayout w:type="fixed"/>
            </w:tblPrEx>
          </w:tblPrExChange>
        </w:tblPrEx>
        <w:trPr>
          <w:trHeight w:val="170"/>
          <w:ins w:id="4177" w:author="MaksimovA" w:date="2017-05-05T12:26:00Z"/>
          <w:trPrChange w:id="4178"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179"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423</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180"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5222</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181"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3318409403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182"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183" w:author="MaksimovA" w:date="2017-05-05T12:26:00Z"/>
                <w:sz w:val="18"/>
                <w:szCs w:val="18"/>
                <w:rPrChange w:id="4184" w:author="MaksimovA" w:date="2017-05-05T12:34:00Z">
                  <w:rPr>
                    <w:ins w:id="4185"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186"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187" w:author="MaksimovA" w:date="2017-05-05T12:26:00Z"/>
                <w:sz w:val="18"/>
                <w:szCs w:val="18"/>
                <w:rPrChange w:id="4188" w:author="MaksimovA" w:date="2017-05-05T12:34:00Z">
                  <w:rPr>
                    <w:ins w:id="4189" w:author="MaksimovA" w:date="2017-05-05T12:26:00Z"/>
                    <w:sz w:val="22"/>
                    <w:szCs w:val="22"/>
                  </w:rPr>
                </w:rPrChange>
              </w:rPr>
            </w:pPr>
          </w:p>
        </w:tc>
      </w:tr>
      <w:tr w:rsidR="00666378" w:rsidRPr="008C554D" w:rsidTr="00666378">
        <w:tblPrEx>
          <w:tblW w:w="9782" w:type="dxa"/>
          <w:tblInd w:w="-611" w:type="dxa"/>
          <w:tblLayout w:type="fixed"/>
          <w:tblPrExChange w:id="4190" w:author="MaksimovA" w:date="2017-05-05T12:34:00Z">
            <w:tblPrEx>
              <w:tblW w:w="9782" w:type="dxa"/>
              <w:tblInd w:w="-611" w:type="dxa"/>
              <w:tblLayout w:type="fixed"/>
            </w:tblPrEx>
          </w:tblPrExChange>
        </w:tblPrEx>
        <w:trPr>
          <w:trHeight w:val="170"/>
          <w:ins w:id="4191" w:author="MaksimovA" w:date="2017-05-05T12:26:00Z"/>
          <w:trPrChange w:id="4192"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193"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424</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194"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5222</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195"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3318828716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196"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197" w:author="MaksimovA" w:date="2017-05-05T12:26:00Z"/>
                <w:sz w:val="18"/>
                <w:szCs w:val="18"/>
                <w:rPrChange w:id="4198" w:author="MaksimovA" w:date="2017-05-05T12:34:00Z">
                  <w:rPr>
                    <w:ins w:id="4199"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200"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201" w:author="MaksimovA" w:date="2017-05-05T12:26:00Z"/>
                <w:sz w:val="18"/>
                <w:szCs w:val="18"/>
                <w:rPrChange w:id="4202" w:author="MaksimovA" w:date="2017-05-05T12:34:00Z">
                  <w:rPr>
                    <w:ins w:id="4203" w:author="MaksimovA" w:date="2017-05-05T12:26:00Z"/>
                    <w:sz w:val="22"/>
                    <w:szCs w:val="22"/>
                  </w:rPr>
                </w:rPrChange>
              </w:rPr>
            </w:pPr>
          </w:p>
        </w:tc>
      </w:tr>
      <w:tr w:rsidR="00666378" w:rsidRPr="008C554D" w:rsidTr="00666378">
        <w:tblPrEx>
          <w:tblW w:w="9782" w:type="dxa"/>
          <w:tblInd w:w="-611" w:type="dxa"/>
          <w:tblLayout w:type="fixed"/>
          <w:tblPrExChange w:id="4204" w:author="MaksimovA" w:date="2017-05-05T12:34:00Z">
            <w:tblPrEx>
              <w:tblW w:w="9782" w:type="dxa"/>
              <w:tblInd w:w="-611" w:type="dxa"/>
              <w:tblLayout w:type="fixed"/>
            </w:tblPrEx>
          </w:tblPrExChange>
        </w:tblPrEx>
        <w:trPr>
          <w:trHeight w:val="170"/>
          <w:ins w:id="4205" w:author="MaksimovA" w:date="2017-05-05T12:26:00Z"/>
          <w:trPrChange w:id="4206"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207"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425</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208"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 5222</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209"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3318868939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210"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211" w:author="MaksimovA" w:date="2017-05-05T12:26:00Z"/>
                <w:sz w:val="18"/>
                <w:szCs w:val="18"/>
                <w:rPrChange w:id="4212" w:author="MaksimovA" w:date="2017-05-05T12:34:00Z">
                  <w:rPr>
                    <w:ins w:id="4213"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214"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215" w:author="MaksimovA" w:date="2017-05-05T12:26:00Z"/>
                <w:sz w:val="18"/>
                <w:szCs w:val="18"/>
                <w:rPrChange w:id="4216" w:author="MaksimovA" w:date="2017-05-05T12:34:00Z">
                  <w:rPr>
                    <w:ins w:id="4217" w:author="MaksimovA" w:date="2017-05-05T12:26:00Z"/>
                    <w:sz w:val="22"/>
                    <w:szCs w:val="22"/>
                  </w:rPr>
                </w:rPrChange>
              </w:rPr>
            </w:pPr>
          </w:p>
        </w:tc>
      </w:tr>
      <w:tr w:rsidR="00666378" w:rsidRPr="008C554D" w:rsidTr="00666378">
        <w:tblPrEx>
          <w:tblW w:w="9782" w:type="dxa"/>
          <w:tblInd w:w="-611" w:type="dxa"/>
          <w:tblLayout w:type="fixed"/>
          <w:tblPrExChange w:id="4218" w:author="MaksimovA" w:date="2017-05-05T12:34:00Z">
            <w:tblPrEx>
              <w:tblW w:w="9782" w:type="dxa"/>
              <w:tblInd w:w="-611" w:type="dxa"/>
              <w:tblLayout w:type="fixed"/>
            </w:tblPrEx>
          </w:tblPrExChange>
        </w:tblPrEx>
        <w:trPr>
          <w:trHeight w:val="170"/>
          <w:ins w:id="4219" w:author="MaksimovA" w:date="2017-05-05T12:26:00Z"/>
          <w:trPrChange w:id="4220"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221"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426</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222"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WC5325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223"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3322118359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224"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225" w:author="MaksimovA" w:date="2017-05-05T12:26:00Z"/>
                <w:sz w:val="18"/>
                <w:szCs w:val="18"/>
                <w:rPrChange w:id="4226" w:author="MaksimovA" w:date="2017-05-05T12:34:00Z">
                  <w:rPr>
                    <w:ins w:id="4227"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228"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229" w:author="MaksimovA" w:date="2017-05-05T12:26:00Z"/>
                <w:sz w:val="18"/>
                <w:szCs w:val="18"/>
                <w:rPrChange w:id="4230" w:author="MaksimovA" w:date="2017-05-05T12:34:00Z">
                  <w:rPr>
                    <w:ins w:id="4231" w:author="MaksimovA" w:date="2017-05-05T12:26:00Z"/>
                    <w:sz w:val="22"/>
                    <w:szCs w:val="22"/>
                  </w:rPr>
                </w:rPrChange>
              </w:rPr>
            </w:pPr>
          </w:p>
        </w:tc>
      </w:tr>
      <w:tr w:rsidR="00666378" w:rsidRPr="008C554D" w:rsidTr="00666378">
        <w:tblPrEx>
          <w:tblW w:w="9782" w:type="dxa"/>
          <w:tblInd w:w="-611" w:type="dxa"/>
          <w:tblLayout w:type="fixed"/>
          <w:tblPrExChange w:id="4232" w:author="MaksimovA" w:date="2017-05-05T12:34:00Z">
            <w:tblPrEx>
              <w:tblW w:w="9782" w:type="dxa"/>
              <w:tblInd w:w="-611" w:type="dxa"/>
              <w:tblLayout w:type="fixed"/>
            </w:tblPrEx>
          </w:tblPrExChange>
        </w:tblPrEx>
        <w:trPr>
          <w:trHeight w:val="170"/>
          <w:ins w:id="4233" w:author="MaksimovA" w:date="2017-05-05T12:26:00Z"/>
          <w:trPrChange w:id="4234"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235"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427</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236"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WC5325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237"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3322129407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238"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239" w:author="MaksimovA" w:date="2017-05-05T12:26:00Z"/>
                <w:sz w:val="18"/>
                <w:szCs w:val="18"/>
                <w:rPrChange w:id="4240" w:author="MaksimovA" w:date="2017-05-05T12:34:00Z">
                  <w:rPr>
                    <w:ins w:id="4241"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242"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243" w:author="MaksimovA" w:date="2017-05-05T12:26:00Z"/>
                <w:sz w:val="18"/>
                <w:szCs w:val="18"/>
                <w:rPrChange w:id="4244" w:author="MaksimovA" w:date="2017-05-05T12:34:00Z">
                  <w:rPr>
                    <w:ins w:id="4245" w:author="MaksimovA" w:date="2017-05-05T12:26:00Z"/>
                    <w:sz w:val="22"/>
                    <w:szCs w:val="22"/>
                  </w:rPr>
                </w:rPrChange>
              </w:rPr>
            </w:pPr>
          </w:p>
        </w:tc>
      </w:tr>
      <w:tr w:rsidR="00666378" w:rsidRPr="008C554D" w:rsidTr="00666378">
        <w:tblPrEx>
          <w:tblW w:w="9782" w:type="dxa"/>
          <w:tblInd w:w="-611" w:type="dxa"/>
          <w:tblLayout w:type="fixed"/>
          <w:tblPrExChange w:id="4246" w:author="MaksimovA" w:date="2017-05-05T12:34:00Z">
            <w:tblPrEx>
              <w:tblW w:w="9782" w:type="dxa"/>
              <w:tblInd w:w="-611" w:type="dxa"/>
              <w:tblLayout w:type="fixed"/>
            </w:tblPrEx>
          </w:tblPrExChange>
        </w:tblPrEx>
        <w:trPr>
          <w:trHeight w:val="170"/>
          <w:ins w:id="4247" w:author="MaksimovA" w:date="2017-05-05T12:26:00Z"/>
          <w:trPrChange w:id="4248"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249"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428</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250"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WC5325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251"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3322137299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252"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253" w:author="MaksimovA" w:date="2017-05-05T12:26:00Z"/>
                <w:sz w:val="18"/>
                <w:szCs w:val="18"/>
                <w:rPrChange w:id="4254" w:author="MaksimovA" w:date="2017-05-05T12:34:00Z">
                  <w:rPr>
                    <w:ins w:id="4255"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256"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257" w:author="MaksimovA" w:date="2017-05-05T12:26:00Z"/>
                <w:sz w:val="18"/>
                <w:szCs w:val="18"/>
                <w:rPrChange w:id="4258" w:author="MaksimovA" w:date="2017-05-05T12:34:00Z">
                  <w:rPr>
                    <w:ins w:id="4259" w:author="MaksimovA" w:date="2017-05-05T12:26:00Z"/>
                    <w:sz w:val="22"/>
                    <w:szCs w:val="22"/>
                  </w:rPr>
                </w:rPrChange>
              </w:rPr>
            </w:pPr>
          </w:p>
        </w:tc>
      </w:tr>
      <w:tr w:rsidR="00666378" w:rsidRPr="008C554D" w:rsidTr="00666378">
        <w:tblPrEx>
          <w:tblW w:w="9782" w:type="dxa"/>
          <w:tblInd w:w="-611" w:type="dxa"/>
          <w:tblLayout w:type="fixed"/>
          <w:tblPrExChange w:id="4260" w:author="MaksimovA" w:date="2017-05-05T12:34:00Z">
            <w:tblPrEx>
              <w:tblW w:w="9782" w:type="dxa"/>
              <w:tblInd w:w="-611" w:type="dxa"/>
              <w:tblLayout w:type="fixed"/>
            </w:tblPrEx>
          </w:tblPrExChange>
        </w:tblPrEx>
        <w:trPr>
          <w:trHeight w:val="170"/>
          <w:ins w:id="4261" w:author="MaksimovA" w:date="2017-05-05T12:26:00Z"/>
          <w:trPrChange w:id="4262"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263"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429</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264"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WC5325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265"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3322139836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266"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267" w:author="MaksimovA" w:date="2017-05-05T12:26:00Z"/>
                <w:sz w:val="18"/>
                <w:szCs w:val="18"/>
                <w:rPrChange w:id="4268" w:author="MaksimovA" w:date="2017-05-05T12:34:00Z">
                  <w:rPr>
                    <w:ins w:id="4269"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270"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271" w:author="MaksimovA" w:date="2017-05-05T12:26:00Z"/>
                <w:sz w:val="18"/>
                <w:szCs w:val="18"/>
                <w:rPrChange w:id="4272" w:author="MaksimovA" w:date="2017-05-05T12:34:00Z">
                  <w:rPr>
                    <w:ins w:id="4273" w:author="MaksimovA" w:date="2017-05-05T12:26:00Z"/>
                    <w:sz w:val="22"/>
                    <w:szCs w:val="22"/>
                  </w:rPr>
                </w:rPrChange>
              </w:rPr>
            </w:pPr>
          </w:p>
        </w:tc>
      </w:tr>
      <w:tr w:rsidR="00666378" w:rsidRPr="008C554D" w:rsidTr="00666378">
        <w:tblPrEx>
          <w:tblW w:w="9782" w:type="dxa"/>
          <w:tblInd w:w="-611" w:type="dxa"/>
          <w:tblLayout w:type="fixed"/>
          <w:tblPrExChange w:id="4274" w:author="MaksimovA" w:date="2017-05-05T12:34:00Z">
            <w:tblPrEx>
              <w:tblW w:w="9782" w:type="dxa"/>
              <w:tblInd w:w="-611" w:type="dxa"/>
              <w:tblLayout w:type="fixed"/>
            </w:tblPrEx>
          </w:tblPrExChange>
        </w:tblPrEx>
        <w:trPr>
          <w:trHeight w:val="170"/>
          <w:ins w:id="4275" w:author="MaksimovA" w:date="2017-05-05T12:26:00Z"/>
          <w:trPrChange w:id="4276"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277"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430</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278"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WC5325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279"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3322147162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280"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281" w:author="MaksimovA" w:date="2017-05-05T12:26:00Z"/>
                <w:sz w:val="18"/>
                <w:szCs w:val="18"/>
                <w:rPrChange w:id="4282" w:author="MaksimovA" w:date="2017-05-05T12:34:00Z">
                  <w:rPr>
                    <w:ins w:id="4283"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284"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285" w:author="MaksimovA" w:date="2017-05-05T12:26:00Z"/>
                <w:sz w:val="18"/>
                <w:szCs w:val="18"/>
                <w:rPrChange w:id="4286" w:author="MaksimovA" w:date="2017-05-05T12:34:00Z">
                  <w:rPr>
                    <w:ins w:id="4287" w:author="MaksimovA" w:date="2017-05-05T12:26:00Z"/>
                    <w:sz w:val="22"/>
                    <w:szCs w:val="22"/>
                  </w:rPr>
                </w:rPrChange>
              </w:rPr>
            </w:pPr>
          </w:p>
        </w:tc>
      </w:tr>
      <w:tr w:rsidR="00666378" w:rsidRPr="008C554D" w:rsidTr="00666378">
        <w:tblPrEx>
          <w:tblW w:w="9782" w:type="dxa"/>
          <w:tblInd w:w="-611" w:type="dxa"/>
          <w:tblLayout w:type="fixed"/>
          <w:tblPrExChange w:id="4288" w:author="MaksimovA" w:date="2017-05-05T12:34:00Z">
            <w:tblPrEx>
              <w:tblW w:w="9782" w:type="dxa"/>
              <w:tblInd w:w="-611" w:type="dxa"/>
              <w:tblLayout w:type="fixed"/>
            </w:tblPrEx>
          </w:tblPrExChange>
        </w:tblPrEx>
        <w:trPr>
          <w:trHeight w:val="170"/>
          <w:ins w:id="4289" w:author="MaksimovA" w:date="2017-05-05T12:26:00Z"/>
          <w:trPrChange w:id="4290"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291"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431</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292"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WC5325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293"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3322147588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294"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295" w:author="MaksimovA" w:date="2017-05-05T12:26:00Z"/>
                <w:sz w:val="18"/>
                <w:szCs w:val="18"/>
                <w:rPrChange w:id="4296" w:author="MaksimovA" w:date="2017-05-05T12:34:00Z">
                  <w:rPr>
                    <w:ins w:id="4297"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298"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299" w:author="MaksimovA" w:date="2017-05-05T12:26:00Z"/>
                <w:sz w:val="18"/>
                <w:szCs w:val="18"/>
                <w:rPrChange w:id="4300" w:author="MaksimovA" w:date="2017-05-05T12:34:00Z">
                  <w:rPr>
                    <w:ins w:id="4301" w:author="MaksimovA" w:date="2017-05-05T12:26:00Z"/>
                    <w:sz w:val="22"/>
                    <w:szCs w:val="22"/>
                  </w:rPr>
                </w:rPrChange>
              </w:rPr>
            </w:pPr>
          </w:p>
        </w:tc>
      </w:tr>
      <w:tr w:rsidR="00666378" w:rsidRPr="008C554D" w:rsidTr="00666378">
        <w:tblPrEx>
          <w:tblW w:w="9782" w:type="dxa"/>
          <w:tblInd w:w="-611" w:type="dxa"/>
          <w:tblLayout w:type="fixed"/>
          <w:tblPrExChange w:id="4302" w:author="MaksimovA" w:date="2017-05-05T12:34:00Z">
            <w:tblPrEx>
              <w:tblW w:w="9782" w:type="dxa"/>
              <w:tblInd w:w="-611" w:type="dxa"/>
              <w:tblLayout w:type="fixed"/>
            </w:tblPrEx>
          </w:tblPrExChange>
        </w:tblPrEx>
        <w:trPr>
          <w:trHeight w:val="170"/>
          <w:ins w:id="4303" w:author="MaksimovA" w:date="2017-05-05T12:26:00Z"/>
          <w:trPrChange w:id="4304"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305"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432</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306"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WC5325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307"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3322186028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308"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309" w:author="MaksimovA" w:date="2017-05-05T12:26:00Z"/>
                <w:sz w:val="18"/>
                <w:szCs w:val="18"/>
                <w:rPrChange w:id="4310" w:author="MaksimovA" w:date="2017-05-05T12:34:00Z">
                  <w:rPr>
                    <w:ins w:id="4311"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312"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313" w:author="MaksimovA" w:date="2017-05-05T12:26:00Z"/>
                <w:sz w:val="18"/>
                <w:szCs w:val="18"/>
                <w:rPrChange w:id="4314" w:author="MaksimovA" w:date="2017-05-05T12:34:00Z">
                  <w:rPr>
                    <w:ins w:id="4315" w:author="MaksimovA" w:date="2017-05-05T12:26:00Z"/>
                    <w:sz w:val="22"/>
                    <w:szCs w:val="22"/>
                  </w:rPr>
                </w:rPrChange>
              </w:rPr>
            </w:pPr>
          </w:p>
        </w:tc>
      </w:tr>
      <w:tr w:rsidR="00666378" w:rsidRPr="008C554D" w:rsidTr="00666378">
        <w:tblPrEx>
          <w:tblW w:w="9782" w:type="dxa"/>
          <w:tblInd w:w="-611" w:type="dxa"/>
          <w:tblLayout w:type="fixed"/>
          <w:tblPrExChange w:id="4316" w:author="MaksimovA" w:date="2017-05-05T12:34:00Z">
            <w:tblPrEx>
              <w:tblW w:w="9782" w:type="dxa"/>
              <w:tblInd w:w="-611" w:type="dxa"/>
              <w:tblLayout w:type="fixed"/>
            </w:tblPrEx>
          </w:tblPrExChange>
        </w:tblPrEx>
        <w:trPr>
          <w:trHeight w:val="170"/>
          <w:ins w:id="4317" w:author="MaksimovA" w:date="2017-05-05T12:26:00Z"/>
          <w:trPrChange w:id="4318"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319"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433</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320"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Xerox WC5325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321"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3322187644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322"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323" w:author="MaksimovA" w:date="2017-05-05T12:26:00Z"/>
                <w:sz w:val="18"/>
                <w:szCs w:val="18"/>
                <w:rPrChange w:id="4324" w:author="MaksimovA" w:date="2017-05-05T12:34:00Z">
                  <w:rPr>
                    <w:ins w:id="4325"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326"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327" w:author="MaksimovA" w:date="2017-05-05T12:26:00Z"/>
                <w:sz w:val="18"/>
                <w:szCs w:val="18"/>
                <w:rPrChange w:id="4328" w:author="MaksimovA" w:date="2017-05-05T12:34:00Z">
                  <w:rPr>
                    <w:ins w:id="4329" w:author="MaksimovA" w:date="2017-05-05T12:26:00Z"/>
                    <w:sz w:val="22"/>
                    <w:szCs w:val="22"/>
                  </w:rPr>
                </w:rPrChange>
              </w:rPr>
            </w:pPr>
          </w:p>
        </w:tc>
      </w:tr>
      <w:tr w:rsidR="00666378" w:rsidRPr="008C554D" w:rsidTr="00666378">
        <w:trPr>
          <w:trHeight w:val="17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434</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Xerox WC5325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3322187784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right"/>
              <w:rPr>
                <w:sz w:val="18"/>
                <w:szCs w:val="18"/>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center"/>
              <w:rPr>
                <w:sz w:val="18"/>
                <w:szCs w:val="18"/>
              </w:rPr>
            </w:pPr>
          </w:p>
        </w:tc>
      </w:tr>
      <w:tr w:rsidR="00666378" w:rsidRPr="008C554D" w:rsidTr="00666378">
        <w:trPr>
          <w:trHeight w:val="17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435</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Xerox WC5325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3322192516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right"/>
              <w:rPr>
                <w:sz w:val="18"/>
                <w:szCs w:val="18"/>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center"/>
              <w:rPr>
                <w:sz w:val="18"/>
                <w:szCs w:val="18"/>
              </w:rPr>
            </w:pPr>
          </w:p>
        </w:tc>
      </w:tr>
      <w:tr w:rsidR="00666378" w:rsidRPr="008C554D" w:rsidTr="00666378">
        <w:trPr>
          <w:trHeight w:val="17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436</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Xerox WC5325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3322193083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right"/>
              <w:rPr>
                <w:sz w:val="18"/>
                <w:szCs w:val="18"/>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center"/>
              <w:rPr>
                <w:sz w:val="18"/>
                <w:szCs w:val="18"/>
              </w:rPr>
            </w:pPr>
          </w:p>
        </w:tc>
      </w:tr>
      <w:tr w:rsidR="00666378" w:rsidRPr="008C554D" w:rsidTr="00666378">
        <w:trPr>
          <w:trHeight w:val="17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437</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Xerox WC5325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3322254465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right"/>
              <w:rPr>
                <w:sz w:val="18"/>
                <w:szCs w:val="18"/>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center"/>
              <w:rPr>
                <w:sz w:val="18"/>
                <w:szCs w:val="18"/>
              </w:rPr>
            </w:pPr>
          </w:p>
        </w:tc>
      </w:tr>
      <w:tr w:rsidR="00666378" w:rsidRPr="008C554D" w:rsidTr="00666378">
        <w:trPr>
          <w:trHeight w:val="17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438</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Xerox WC5325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3322297091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right"/>
              <w:rPr>
                <w:sz w:val="18"/>
                <w:szCs w:val="18"/>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center"/>
              <w:rPr>
                <w:sz w:val="18"/>
                <w:szCs w:val="18"/>
              </w:rPr>
            </w:pPr>
          </w:p>
        </w:tc>
      </w:tr>
      <w:tr w:rsidR="00666378" w:rsidRPr="008C554D" w:rsidTr="00666378">
        <w:trPr>
          <w:trHeight w:val="17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439</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Xerox WC5325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3322297920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right"/>
              <w:rPr>
                <w:sz w:val="18"/>
                <w:szCs w:val="18"/>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center"/>
              <w:rPr>
                <w:sz w:val="18"/>
                <w:szCs w:val="18"/>
              </w:rPr>
            </w:pPr>
          </w:p>
        </w:tc>
      </w:tr>
      <w:tr w:rsidR="00666378" w:rsidRPr="008C554D" w:rsidTr="00666378">
        <w:trPr>
          <w:trHeight w:val="17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440</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Xerox WC5325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3322447590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right"/>
              <w:rPr>
                <w:sz w:val="18"/>
                <w:szCs w:val="18"/>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center"/>
              <w:rPr>
                <w:sz w:val="18"/>
                <w:szCs w:val="18"/>
              </w:rPr>
            </w:pPr>
          </w:p>
        </w:tc>
      </w:tr>
      <w:tr w:rsidR="00666378" w:rsidRPr="008C554D" w:rsidTr="00666378">
        <w:trPr>
          <w:trHeight w:val="17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441</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Xerox WC5325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3322447956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right"/>
              <w:rPr>
                <w:sz w:val="18"/>
                <w:szCs w:val="18"/>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center"/>
              <w:rPr>
                <w:sz w:val="18"/>
                <w:szCs w:val="18"/>
              </w:rPr>
            </w:pPr>
          </w:p>
        </w:tc>
      </w:tr>
      <w:tr w:rsidR="00666378" w:rsidRPr="008C554D" w:rsidTr="00666378">
        <w:trPr>
          <w:trHeight w:val="17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442</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Xerox WC5325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3322448162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right"/>
              <w:rPr>
                <w:sz w:val="18"/>
                <w:szCs w:val="18"/>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center"/>
              <w:rPr>
                <w:sz w:val="18"/>
                <w:szCs w:val="18"/>
              </w:rPr>
            </w:pPr>
          </w:p>
        </w:tc>
      </w:tr>
      <w:tr w:rsidR="00666378" w:rsidRPr="008C554D" w:rsidTr="00666378">
        <w:trPr>
          <w:trHeight w:val="17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443</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Xerox WC5325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3338020243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right"/>
              <w:rPr>
                <w:sz w:val="18"/>
                <w:szCs w:val="18"/>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center"/>
              <w:rPr>
                <w:sz w:val="18"/>
                <w:szCs w:val="18"/>
              </w:rPr>
            </w:pPr>
          </w:p>
        </w:tc>
      </w:tr>
      <w:tr w:rsidR="00666378" w:rsidRPr="008C554D" w:rsidTr="00666378">
        <w:trPr>
          <w:trHeight w:val="17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444</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Xerox WC5325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3338079663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right"/>
              <w:rPr>
                <w:sz w:val="18"/>
                <w:szCs w:val="18"/>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center"/>
              <w:rPr>
                <w:sz w:val="18"/>
                <w:szCs w:val="18"/>
              </w:rPr>
            </w:pPr>
          </w:p>
        </w:tc>
      </w:tr>
      <w:tr w:rsidR="00666378" w:rsidRPr="008C554D" w:rsidTr="00666378">
        <w:trPr>
          <w:trHeight w:val="17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445</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Xerox WCPro123</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3551934275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right"/>
              <w:rPr>
                <w:sz w:val="18"/>
                <w:szCs w:val="18"/>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center"/>
              <w:rPr>
                <w:sz w:val="18"/>
                <w:szCs w:val="18"/>
              </w:rPr>
            </w:pPr>
          </w:p>
        </w:tc>
      </w:tr>
      <w:tr w:rsidR="00666378" w:rsidRPr="008C554D" w:rsidTr="00666378">
        <w:trPr>
          <w:trHeight w:val="17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446</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Xerox WC7830 чб</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3912374318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right"/>
              <w:rPr>
                <w:sz w:val="18"/>
                <w:szCs w:val="18"/>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center"/>
              <w:rPr>
                <w:sz w:val="18"/>
                <w:szCs w:val="18"/>
              </w:rPr>
            </w:pPr>
          </w:p>
        </w:tc>
      </w:tr>
      <w:tr w:rsidR="00666378" w:rsidRPr="008C554D" w:rsidTr="00666378">
        <w:trPr>
          <w:trHeight w:val="17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Xerox WC7830 цвет</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3912374318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right"/>
              <w:rPr>
                <w:sz w:val="18"/>
                <w:szCs w:val="18"/>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center"/>
              <w:rPr>
                <w:sz w:val="18"/>
                <w:szCs w:val="18"/>
              </w:rPr>
            </w:pPr>
          </w:p>
        </w:tc>
      </w:tr>
      <w:tr w:rsidR="00666378" w:rsidRPr="008C554D" w:rsidTr="00666378">
        <w:trPr>
          <w:trHeight w:val="17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447</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Xerox WC7220 чб</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3327585028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right"/>
              <w:rPr>
                <w:sz w:val="18"/>
                <w:szCs w:val="18"/>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center"/>
              <w:rPr>
                <w:sz w:val="18"/>
                <w:szCs w:val="18"/>
              </w:rPr>
            </w:pPr>
          </w:p>
        </w:tc>
      </w:tr>
      <w:tr w:rsidR="00666378" w:rsidRPr="008C554D" w:rsidTr="00666378">
        <w:trPr>
          <w:trHeight w:val="17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Xerox WC7220 цвет</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3327585028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right"/>
              <w:rPr>
                <w:sz w:val="18"/>
                <w:szCs w:val="18"/>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center"/>
              <w:rPr>
                <w:sz w:val="18"/>
                <w:szCs w:val="18"/>
              </w:rPr>
            </w:pPr>
          </w:p>
        </w:tc>
      </w:tr>
      <w:tr w:rsidR="00666378" w:rsidRPr="008C554D" w:rsidTr="00666378">
        <w:trPr>
          <w:trHeight w:val="17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448</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Xerox WC7220 чб</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3327591664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right"/>
              <w:rPr>
                <w:sz w:val="18"/>
                <w:szCs w:val="18"/>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center"/>
              <w:rPr>
                <w:sz w:val="18"/>
                <w:szCs w:val="18"/>
              </w:rPr>
            </w:pPr>
          </w:p>
        </w:tc>
      </w:tr>
      <w:tr w:rsidR="00666378" w:rsidRPr="008C554D" w:rsidTr="00666378">
        <w:trPr>
          <w:trHeight w:val="17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Xerox WC7220 цвет</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3327591664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right"/>
              <w:rPr>
                <w:sz w:val="18"/>
                <w:szCs w:val="18"/>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center"/>
              <w:rPr>
                <w:sz w:val="18"/>
                <w:szCs w:val="18"/>
              </w:rPr>
            </w:pPr>
          </w:p>
        </w:tc>
      </w:tr>
      <w:tr w:rsidR="00666378" w:rsidRPr="008C554D" w:rsidTr="00666378">
        <w:trPr>
          <w:trHeight w:val="17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449</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Xerox WC7220 чб</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3337734480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right"/>
              <w:rPr>
                <w:sz w:val="18"/>
                <w:szCs w:val="18"/>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center"/>
              <w:rPr>
                <w:sz w:val="18"/>
                <w:szCs w:val="18"/>
              </w:rPr>
            </w:pPr>
          </w:p>
        </w:tc>
      </w:tr>
      <w:tr w:rsidR="00666378" w:rsidRPr="008C554D" w:rsidTr="00666378">
        <w:trPr>
          <w:trHeight w:val="17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 </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Xerox WC7220 цвет</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3337734480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right"/>
              <w:rPr>
                <w:sz w:val="18"/>
                <w:szCs w:val="18"/>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C554D" w:rsidRDefault="00666378" w:rsidP="00BD0F82">
            <w:pPr>
              <w:jc w:val="center"/>
              <w:rPr>
                <w:sz w:val="18"/>
                <w:szCs w:val="18"/>
              </w:rPr>
            </w:pPr>
          </w:p>
        </w:tc>
      </w:tr>
      <w:tr w:rsidR="00666378" w:rsidRPr="008C554D" w:rsidTr="00666378">
        <w:tblPrEx>
          <w:tblW w:w="9782" w:type="dxa"/>
          <w:tblInd w:w="-611" w:type="dxa"/>
          <w:tblLayout w:type="fixed"/>
          <w:tblPrExChange w:id="4330" w:author="MaksimovA" w:date="2017-05-05T12:34:00Z">
            <w:tblPrEx>
              <w:tblW w:w="9782" w:type="dxa"/>
              <w:tblInd w:w="-611" w:type="dxa"/>
              <w:tblLayout w:type="fixed"/>
            </w:tblPrEx>
          </w:tblPrExChange>
        </w:tblPrEx>
        <w:trPr>
          <w:trHeight w:val="170"/>
          <w:ins w:id="4331" w:author="MaksimovA" w:date="2017-05-05T12:26:00Z"/>
          <w:trPrChange w:id="4332"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333"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450</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334"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Samsung M2870FD </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335"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ZD1SB8KH8C001P</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336"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337" w:author="MaksimovA" w:date="2017-05-05T12:26:00Z"/>
                <w:sz w:val="18"/>
                <w:szCs w:val="18"/>
                <w:rPrChange w:id="4338" w:author="MaksimovA" w:date="2017-05-05T12:34:00Z">
                  <w:rPr>
                    <w:ins w:id="4339"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340"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341" w:author="MaksimovA" w:date="2017-05-05T12:26:00Z"/>
                <w:sz w:val="18"/>
                <w:szCs w:val="18"/>
                <w:rPrChange w:id="4342" w:author="MaksimovA" w:date="2017-05-05T12:34:00Z">
                  <w:rPr>
                    <w:ins w:id="4343" w:author="MaksimovA" w:date="2017-05-05T12:26:00Z"/>
                    <w:sz w:val="22"/>
                    <w:szCs w:val="22"/>
                  </w:rPr>
                </w:rPrChange>
              </w:rPr>
            </w:pPr>
          </w:p>
        </w:tc>
      </w:tr>
      <w:tr w:rsidR="00666378" w:rsidRPr="008C554D" w:rsidTr="00666378">
        <w:tblPrEx>
          <w:tblW w:w="9782" w:type="dxa"/>
          <w:tblInd w:w="-611" w:type="dxa"/>
          <w:tblLayout w:type="fixed"/>
          <w:tblPrExChange w:id="4344" w:author="MaksimovA" w:date="2017-05-05T12:34:00Z">
            <w:tblPrEx>
              <w:tblW w:w="9782" w:type="dxa"/>
              <w:tblInd w:w="-611" w:type="dxa"/>
              <w:tblLayout w:type="fixed"/>
            </w:tblPrEx>
          </w:tblPrExChange>
        </w:tblPrEx>
        <w:trPr>
          <w:trHeight w:val="170"/>
          <w:ins w:id="4345" w:author="MaksimovA" w:date="2017-05-05T12:26:00Z"/>
          <w:trPrChange w:id="4346"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347"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451</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348"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Samsung M2870FD </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349"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ZD1SB8KH8C0032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350"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351" w:author="MaksimovA" w:date="2017-05-05T12:26:00Z"/>
                <w:sz w:val="18"/>
                <w:szCs w:val="18"/>
                <w:rPrChange w:id="4352" w:author="MaksimovA" w:date="2017-05-05T12:34:00Z">
                  <w:rPr>
                    <w:ins w:id="4353"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354"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355" w:author="MaksimovA" w:date="2017-05-05T12:26:00Z"/>
                <w:sz w:val="18"/>
                <w:szCs w:val="18"/>
                <w:rPrChange w:id="4356" w:author="MaksimovA" w:date="2017-05-05T12:34:00Z">
                  <w:rPr>
                    <w:ins w:id="4357" w:author="MaksimovA" w:date="2017-05-05T12:26:00Z"/>
                    <w:sz w:val="22"/>
                    <w:szCs w:val="22"/>
                  </w:rPr>
                </w:rPrChange>
              </w:rPr>
            </w:pPr>
          </w:p>
        </w:tc>
      </w:tr>
      <w:tr w:rsidR="00666378" w:rsidRPr="008C554D" w:rsidTr="00666378">
        <w:tblPrEx>
          <w:tblW w:w="9782" w:type="dxa"/>
          <w:tblInd w:w="-611" w:type="dxa"/>
          <w:tblLayout w:type="fixed"/>
          <w:tblPrExChange w:id="4358" w:author="MaksimovA" w:date="2017-05-05T12:34:00Z">
            <w:tblPrEx>
              <w:tblW w:w="9782" w:type="dxa"/>
              <w:tblInd w:w="-611" w:type="dxa"/>
              <w:tblLayout w:type="fixed"/>
            </w:tblPrEx>
          </w:tblPrExChange>
        </w:tblPrEx>
        <w:trPr>
          <w:trHeight w:val="170"/>
          <w:ins w:id="4359" w:author="MaksimovA" w:date="2017-05-05T12:26:00Z"/>
          <w:trPrChange w:id="4360"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361"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452</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362"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Samsung M2870FD </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363"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ZD1SB8KH8C003E</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364"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365" w:author="MaksimovA" w:date="2017-05-05T12:26:00Z"/>
                <w:sz w:val="18"/>
                <w:szCs w:val="18"/>
                <w:rPrChange w:id="4366" w:author="MaksimovA" w:date="2017-05-05T12:34:00Z">
                  <w:rPr>
                    <w:ins w:id="4367"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368"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369" w:author="MaksimovA" w:date="2017-05-05T12:26:00Z"/>
                <w:sz w:val="18"/>
                <w:szCs w:val="18"/>
                <w:rPrChange w:id="4370" w:author="MaksimovA" w:date="2017-05-05T12:34:00Z">
                  <w:rPr>
                    <w:ins w:id="4371" w:author="MaksimovA" w:date="2017-05-05T12:26:00Z"/>
                    <w:sz w:val="22"/>
                    <w:szCs w:val="22"/>
                  </w:rPr>
                </w:rPrChange>
              </w:rPr>
            </w:pPr>
          </w:p>
        </w:tc>
      </w:tr>
      <w:tr w:rsidR="00666378" w:rsidRPr="008C554D" w:rsidTr="00666378">
        <w:tblPrEx>
          <w:tblW w:w="9782" w:type="dxa"/>
          <w:tblInd w:w="-611" w:type="dxa"/>
          <w:tblLayout w:type="fixed"/>
          <w:tblPrExChange w:id="4372" w:author="MaksimovA" w:date="2017-05-05T12:34:00Z">
            <w:tblPrEx>
              <w:tblW w:w="9782" w:type="dxa"/>
              <w:tblInd w:w="-611" w:type="dxa"/>
              <w:tblLayout w:type="fixed"/>
            </w:tblPrEx>
          </w:tblPrExChange>
        </w:tblPrEx>
        <w:trPr>
          <w:trHeight w:val="170"/>
          <w:ins w:id="4373" w:author="MaksimovA" w:date="2017-05-05T12:26:00Z"/>
          <w:trPrChange w:id="4374"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375"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453</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376"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Samsung M2870FD </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377"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ZD1SB8KH8C003B</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378"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379" w:author="MaksimovA" w:date="2017-05-05T12:26:00Z"/>
                <w:sz w:val="18"/>
                <w:szCs w:val="18"/>
                <w:rPrChange w:id="4380" w:author="MaksimovA" w:date="2017-05-05T12:34:00Z">
                  <w:rPr>
                    <w:ins w:id="4381"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382"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383" w:author="MaksimovA" w:date="2017-05-05T12:26:00Z"/>
                <w:sz w:val="18"/>
                <w:szCs w:val="18"/>
                <w:rPrChange w:id="4384" w:author="MaksimovA" w:date="2017-05-05T12:34:00Z">
                  <w:rPr>
                    <w:ins w:id="4385" w:author="MaksimovA" w:date="2017-05-05T12:26:00Z"/>
                    <w:sz w:val="22"/>
                    <w:szCs w:val="22"/>
                  </w:rPr>
                </w:rPrChange>
              </w:rPr>
            </w:pPr>
          </w:p>
        </w:tc>
      </w:tr>
      <w:tr w:rsidR="00666378" w:rsidRPr="008C554D" w:rsidTr="00666378">
        <w:tblPrEx>
          <w:tblW w:w="9782" w:type="dxa"/>
          <w:tblInd w:w="-611" w:type="dxa"/>
          <w:tblLayout w:type="fixed"/>
          <w:tblPrExChange w:id="4386" w:author="MaksimovA" w:date="2017-05-05T12:34:00Z">
            <w:tblPrEx>
              <w:tblW w:w="9782" w:type="dxa"/>
              <w:tblInd w:w="-611" w:type="dxa"/>
              <w:tblLayout w:type="fixed"/>
            </w:tblPrEx>
          </w:tblPrExChange>
        </w:tblPrEx>
        <w:trPr>
          <w:trHeight w:val="170"/>
          <w:ins w:id="4387" w:author="MaksimovA" w:date="2017-05-05T12:26:00Z"/>
          <w:trPrChange w:id="4388"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389"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454</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390"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Samsung M2870FD </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391"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ZD1SB8KH8C0039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392"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393" w:author="MaksimovA" w:date="2017-05-05T12:26:00Z"/>
                <w:sz w:val="18"/>
                <w:szCs w:val="18"/>
                <w:rPrChange w:id="4394" w:author="MaksimovA" w:date="2017-05-05T12:34:00Z">
                  <w:rPr>
                    <w:ins w:id="4395"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396"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397" w:author="MaksimovA" w:date="2017-05-05T12:26:00Z"/>
                <w:sz w:val="18"/>
                <w:szCs w:val="18"/>
                <w:rPrChange w:id="4398" w:author="MaksimovA" w:date="2017-05-05T12:34:00Z">
                  <w:rPr>
                    <w:ins w:id="4399" w:author="MaksimovA" w:date="2017-05-05T12:26:00Z"/>
                    <w:sz w:val="22"/>
                    <w:szCs w:val="22"/>
                  </w:rPr>
                </w:rPrChange>
              </w:rPr>
            </w:pPr>
          </w:p>
        </w:tc>
      </w:tr>
      <w:tr w:rsidR="00666378" w:rsidRPr="008C554D" w:rsidTr="00666378">
        <w:tblPrEx>
          <w:tblW w:w="9782" w:type="dxa"/>
          <w:tblInd w:w="-611" w:type="dxa"/>
          <w:tblLayout w:type="fixed"/>
          <w:tblPrExChange w:id="4400" w:author="MaksimovA" w:date="2017-05-05T12:34:00Z">
            <w:tblPrEx>
              <w:tblW w:w="9782" w:type="dxa"/>
              <w:tblInd w:w="-611" w:type="dxa"/>
              <w:tblLayout w:type="fixed"/>
            </w:tblPrEx>
          </w:tblPrExChange>
        </w:tblPrEx>
        <w:trPr>
          <w:trHeight w:val="170"/>
          <w:ins w:id="4401" w:author="MaksimovA" w:date="2017-05-05T12:26:00Z"/>
          <w:trPrChange w:id="4402"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403"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455</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404"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Samsung M2870FD </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405"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ZD1SBJCGC0005P</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406"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407" w:author="MaksimovA" w:date="2017-05-05T12:26:00Z"/>
                <w:sz w:val="18"/>
                <w:szCs w:val="18"/>
                <w:rPrChange w:id="4408" w:author="MaksimovA" w:date="2017-05-05T12:34:00Z">
                  <w:rPr>
                    <w:ins w:id="4409"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410"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411" w:author="MaksimovA" w:date="2017-05-05T12:26:00Z"/>
                <w:sz w:val="18"/>
                <w:szCs w:val="18"/>
                <w:rPrChange w:id="4412" w:author="MaksimovA" w:date="2017-05-05T12:34:00Z">
                  <w:rPr>
                    <w:ins w:id="4413" w:author="MaksimovA" w:date="2017-05-05T12:26:00Z"/>
                    <w:sz w:val="22"/>
                    <w:szCs w:val="22"/>
                  </w:rPr>
                </w:rPrChange>
              </w:rPr>
            </w:pPr>
          </w:p>
        </w:tc>
      </w:tr>
      <w:tr w:rsidR="00666378" w:rsidRPr="008C554D" w:rsidTr="00666378">
        <w:tblPrEx>
          <w:tblW w:w="9782" w:type="dxa"/>
          <w:tblInd w:w="-611" w:type="dxa"/>
          <w:tblLayout w:type="fixed"/>
          <w:tblPrExChange w:id="4414" w:author="MaksimovA" w:date="2017-05-05T12:34:00Z">
            <w:tblPrEx>
              <w:tblW w:w="9782" w:type="dxa"/>
              <w:tblInd w:w="-611" w:type="dxa"/>
              <w:tblLayout w:type="fixed"/>
            </w:tblPrEx>
          </w:tblPrExChange>
        </w:tblPrEx>
        <w:trPr>
          <w:trHeight w:val="170"/>
          <w:ins w:id="4415" w:author="MaksimovA" w:date="2017-05-05T12:26:00Z"/>
          <w:trPrChange w:id="4416"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417"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456</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418"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Samsung M2870FD </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419"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ZD1SB8KH8C003A</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420"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421" w:author="MaksimovA" w:date="2017-05-05T12:26:00Z"/>
                <w:sz w:val="18"/>
                <w:szCs w:val="18"/>
                <w:rPrChange w:id="4422" w:author="MaksimovA" w:date="2017-05-05T12:34:00Z">
                  <w:rPr>
                    <w:ins w:id="4423"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424"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425" w:author="MaksimovA" w:date="2017-05-05T12:26:00Z"/>
                <w:sz w:val="18"/>
                <w:szCs w:val="18"/>
                <w:rPrChange w:id="4426" w:author="MaksimovA" w:date="2017-05-05T12:34:00Z">
                  <w:rPr>
                    <w:ins w:id="4427" w:author="MaksimovA" w:date="2017-05-05T12:26:00Z"/>
                    <w:sz w:val="22"/>
                    <w:szCs w:val="22"/>
                  </w:rPr>
                </w:rPrChange>
              </w:rPr>
            </w:pPr>
          </w:p>
        </w:tc>
      </w:tr>
      <w:tr w:rsidR="00666378" w:rsidRPr="008C554D" w:rsidTr="00666378">
        <w:tblPrEx>
          <w:tblW w:w="9782" w:type="dxa"/>
          <w:tblInd w:w="-611" w:type="dxa"/>
          <w:tblLayout w:type="fixed"/>
          <w:tblPrExChange w:id="4428" w:author="MaksimovA" w:date="2017-05-05T12:34:00Z">
            <w:tblPrEx>
              <w:tblW w:w="9782" w:type="dxa"/>
              <w:tblInd w:w="-611" w:type="dxa"/>
              <w:tblLayout w:type="fixed"/>
            </w:tblPrEx>
          </w:tblPrExChange>
        </w:tblPrEx>
        <w:trPr>
          <w:trHeight w:val="170"/>
          <w:ins w:id="4429" w:author="MaksimovA" w:date="2017-05-05T12:26:00Z"/>
          <w:trPrChange w:id="4430"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431"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457</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432"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Samsung M2870FD </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433"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ZD1SB8KH8C002X</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434"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435" w:author="MaksimovA" w:date="2017-05-05T12:26:00Z"/>
                <w:sz w:val="18"/>
                <w:szCs w:val="18"/>
                <w:rPrChange w:id="4436" w:author="MaksimovA" w:date="2017-05-05T12:34:00Z">
                  <w:rPr>
                    <w:ins w:id="4437"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438"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439" w:author="MaksimovA" w:date="2017-05-05T12:26:00Z"/>
                <w:sz w:val="18"/>
                <w:szCs w:val="18"/>
                <w:rPrChange w:id="4440" w:author="MaksimovA" w:date="2017-05-05T12:34:00Z">
                  <w:rPr>
                    <w:ins w:id="4441" w:author="MaksimovA" w:date="2017-05-05T12:26:00Z"/>
                    <w:sz w:val="22"/>
                    <w:szCs w:val="22"/>
                  </w:rPr>
                </w:rPrChange>
              </w:rPr>
            </w:pPr>
          </w:p>
        </w:tc>
      </w:tr>
      <w:tr w:rsidR="00666378" w:rsidRPr="008C554D" w:rsidTr="00666378">
        <w:tblPrEx>
          <w:tblW w:w="9782" w:type="dxa"/>
          <w:tblInd w:w="-611" w:type="dxa"/>
          <w:tblLayout w:type="fixed"/>
          <w:tblPrExChange w:id="4442" w:author="MaksimovA" w:date="2017-05-05T12:34:00Z">
            <w:tblPrEx>
              <w:tblW w:w="9782" w:type="dxa"/>
              <w:tblInd w:w="-611" w:type="dxa"/>
              <w:tblLayout w:type="fixed"/>
            </w:tblPrEx>
          </w:tblPrExChange>
        </w:tblPrEx>
        <w:trPr>
          <w:trHeight w:val="170"/>
          <w:ins w:id="4443" w:author="MaksimovA" w:date="2017-05-05T12:26:00Z"/>
          <w:trPrChange w:id="4444"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445"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458</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446"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Samsung M2870FD </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447"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ZD1SB8KH8C003J</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448"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449" w:author="MaksimovA" w:date="2017-05-05T12:26:00Z"/>
                <w:sz w:val="18"/>
                <w:szCs w:val="18"/>
                <w:rPrChange w:id="4450" w:author="MaksimovA" w:date="2017-05-05T12:34:00Z">
                  <w:rPr>
                    <w:ins w:id="4451"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452"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453" w:author="MaksimovA" w:date="2017-05-05T12:26:00Z"/>
                <w:sz w:val="18"/>
                <w:szCs w:val="18"/>
                <w:rPrChange w:id="4454" w:author="MaksimovA" w:date="2017-05-05T12:34:00Z">
                  <w:rPr>
                    <w:ins w:id="4455" w:author="MaksimovA" w:date="2017-05-05T12:26:00Z"/>
                    <w:sz w:val="22"/>
                    <w:szCs w:val="22"/>
                  </w:rPr>
                </w:rPrChange>
              </w:rPr>
            </w:pPr>
          </w:p>
        </w:tc>
      </w:tr>
      <w:tr w:rsidR="00666378" w:rsidRPr="008C554D" w:rsidTr="00666378">
        <w:tblPrEx>
          <w:tblW w:w="9782" w:type="dxa"/>
          <w:tblInd w:w="-611" w:type="dxa"/>
          <w:tblLayout w:type="fixed"/>
          <w:tblPrExChange w:id="4456" w:author="MaksimovA" w:date="2017-05-05T12:34:00Z">
            <w:tblPrEx>
              <w:tblW w:w="9782" w:type="dxa"/>
              <w:tblInd w:w="-611" w:type="dxa"/>
              <w:tblLayout w:type="fixed"/>
            </w:tblPrEx>
          </w:tblPrExChange>
        </w:tblPrEx>
        <w:trPr>
          <w:trHeight w:val="170"/>
          <w:ins w:id="4457" w:author="MaksimovA" w:date="2017-05-05T12:26:00Z"/>
          <w:trPrChange w:id="4458"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459"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459</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460"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Samsung M2870FD </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461"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ZD1SB8KH8C001K</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462"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463" w:author="MaksimovA" w:date="2017-05-05T12:26:00Z"/>
                <w:sz w:val="18"/>
                <w:szCs w:val="18"/>
                <w:rPrChange w:id="4464" w:author="MaksimovA" w:date="2017-05-05T12:34:00Z">
                  <w:rPr>
                    <w:ins w:id="4465"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466"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467" w:author="MaksimovA" w:date="2017-05-05T12:26:00Z"/>
                <w:sz w:val="18"/>
                <w:szCs w:val="18"/>
                <w:rPrChange w:id="4468" w:author="MaksimovA" w:date="2017-05-05T12:34:00Z">
                  <w:rPr>
                    <w:ins w:id="4469" w:author="MaksimovA" w:date="2017-05-05T12:26:00Z"/>
                    <w:sz w:val="22"/>
                    <w:szCs w:val="22"/>
                  </w:rPr>
                </w:rPrChange>
              </w:rPr>
            </w:pPr>
          </w:p>
        </w:tc>
      </w:tr>
      <w:tr w:rsidR="00666378" w:rsidRPr="008C554D" w:rsidTr="00666378">
        <w:tblPrEx>
          <w:tblW w:w="9782" w:type="dxa"/>
          <w:tblInd w:w="-611" w:type="dxa"/>
          <w:tblLayout w:type="fixed"/>
          <w:tblPrExChange w:id="4470" w:author="MaksimovA" w:date="2017-05-05T12:34:00Z">
            <w:tblPrEx>
              <w:tblW w:w="9782" w:type="dxa"/>
              <w:tblInd w:w="-611" w:type="dxa"/>
              <w:tblLayout w:type="fixed"/>
            </w:tblPrEx>
          </w:tblPrExChange>
        </w:tblPrEx>
        <w:trPr>
          <w:trHeight w:val="170"/>
          <w:ins w:id="4471" w:author="MaksimovA" w:date="2017-05-05T12:26:00Z"/>
          <w:trPrChange w:id="4472"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473"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460</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474"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Samsung M2870FD </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475"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ZD1SB8KH8C002G</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476"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477" w:author="MaksimovA" w:date="2017-05-05T12:26:00Z"/>
                <w:sz w:val="18"/>
                <w:szCs w:val="18"/>
                <w:rPrChange w:id="4478" w:author="MaksimovA" w:date="2017-05-05T12:34:00Z">
                  <w:rPr>
                    <w:ins w:id="4479"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480"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481" w:author="MaksimovA" w:date="2017-05-05T12:26:00Z"/>
                <w:sz w:val="18"/>
                <w:szCs w:val="18"/>
                <w:rPrChange w:id="4482" w:author="MaksimovA" w:date="2017-05-05T12:34:00Z">
                  <w:rPr>
                    <w:ins w:id="4483" w:author="MaksimovA" w:date="2017-05-05T12:26:00Z"/>
                    <w:sz w:val="22"/>
                    <w:szCs w:val="22"/>
                  </w:rPr>
                </w:rPrChange>
              </w:rPr>
            </w:pPr>
          </w:p>
        </w:tc>
      </w:tr>
      <w:tr w:rsidR="00666378" w:rsidRPr="008C554D" w:rsidTr="00666378">
        <w:tblPrEx>
          <w:tblW w:w="9782" w:type="dxa"/>
          <w:tblInd w:w="-611" w:type="dxa"/>
          <w:tblLayout w:type="fixed"/>
          <w:tblPrExChange w:id="4484" w:author="MaksimovA" w:date="2017-05-05T12:34:00Z">
            <w:tblPrEx>
              <w:tblW w:w="9782" w:type="dxa"/>
              <w:tblInd w:w="-611" w:type="dxa"/>
              <w:tblLayout w:type="fixed"/>
            </w:tblPrEx>
          </w:tblPrExChange>
        </w:tblPrEx>
        <w:trPr>
          <w:trHeight w:val="170"/>
          <w:ins w:id="4485" w:author="MaksimovA" w:date="2017-05-05T12:26:00Z"/>
          <w:trPrChange w:id="4486"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487"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461</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488"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Samsung M2870FD </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489"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ZD1SB8KH8C0025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490"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491" w:author="MaksimovA" w:date="2017-05-05T12:26:00Z"/>
                <w:sz w:val="18"/>
                <w:szCs w:val="18"/>
                <w:rPrChange w:id="4492" w:author="MaksimovA" w:date="2017-05-05T12:34:00Z">
                  <w:rPr>
                    <w:ins w:id="4493"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494"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495" w:author="MaksimovA" w:date="2017-05-05T12:26:00Z"/>
                <w:sz w:val="18"/>
                <w:szCs w:val="18"/>
                <w:rPrChange w:id="4496" w:author="MaksimovA" w:date="2017-05-05T12:34:00Z">
                  <w:rPr>
                    <w:ins w:id="4497" w:author="MaksimovA" w:date="2017-05-05T12:26:00Z"/>
                    <w:sz w:val="22"/>
                    <w:szCs w:val="22"/>
                  </w:rPr>
                </w:rPrChange>
              </w:rPr>
            </w:pPr>
          </w:p>
        </w:tc>
      </w:tr>
      <w:tr w:rsidR="00666378" w:rsidRPr="008C554D" w:rsidTr="00666378">
        <w:tblPrEx>
          <w:tblW w:w="9782" w:type="dxa"/>
          <w:tblInd w:w="-611" w:type="dxa"/>
          <w:tblLayout w:type="fixed"/>
          <w:tblPrExChange w:id="4498" w:author="MaksimovA" w:date="2017-05-05T12:34:00Z">
            <w:tblPrEx>
              <w:tblW w:w="9782" w:type="dxa"/>
              <w:tblInd w:w="-611" w:type="dxa"/>
              <w:tblLayout w:type="fixed"/>
            </w:tblPrEx>
          </w:tblPrExChange>
        </w:tblPrEx>
        <w:trPr>
          <w:trHeight w:val="170"/>
          <w:ins w:id="4499" w:author="MaksimovA" w:date="2017-05-05T12:26:00Z"/>
          <w:trPrChange w:id="4500"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501"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462</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502"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Samsung M2870FD </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503"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ZD1SB8KH8C0036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504"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505" w:author="MaksimovA" w:date="2017-05-05T12:26:00Z"/>
                <w:sz w:val="18"/>
                <w:szCs w:val="18"/>
                <w:rPrChange w:id="4506" w:author="MaksimovA" w:date="2017-05-05T12:34:00Z">
                  <w:rPr>
                    <w:ins w:id="4507"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508"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509" w:author="MaksimovA" w:date="2017-05-05T12:26:00Z"/>
                <w:sz w:val="18"/>
                <w:szCs w:val="18"/>
                <w:rPrChange w:id="4510" w:author="MaksimovA" w:date="2017-05-05T12:34:00Z">
                  <w:rPr>
                    <w:ins w:id="4511" w:author="MaksimovA" w:date="2017-05-05T12:26:00Z"/>
                    <w:sz w:val="22"/>
                    <w:szCs w:val="22"/>
                  </w:rPr>
                </w:rPrChange>
              </w:rPr>
            </w:pPr>
          </w:p>
        </w:tc>
      </w:tr>
      <w:tr w:rsidR="00666378" w:rsidRPr="008C554D" w:rsidTr="00666378">
        <w:tblPrEx>
          <w:tblW w:w="9782" w:type="dxa"/>
          <w:tblInd w:w="-611" w:type="dxa"/>
          <w:tblLayout w:type="fixed"/>
          <w:tblPrExChange w:id="4512" w:author="MaksimovA" w:date="2017-05-05T12:34:00Z">
            <w:tblPrEx>
              <w:tblW w:w="9782" w:type="dxa"/>
              <w:tblInd w:w="-611" w:type="dxa"/>
              <w:tblLayout w:type="fixed"/>
            </w:tblPrEx>
          </w:tblPrExChange>
        </w:tblPrEx>
        <w:trPr>
          <w:trHeight w:val="170"/>
          <w:ins w:id="4513" w:author="MaksimovA" w:date="2017-05-05T12:26:00Z"/>
          <w:trPrChange w:id="4514"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515"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463</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516"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Samsung M2870FD </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517"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ZD1SB8KH8C0028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518"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519" w:author="MaksimovA" w:date="2017-05-05T12:26:00Z"/>
                <w:sz w:val="18"/>
                <w:szCs w:val="18"/>
                <w:rPrChange w:id="4520" w:author="MaksimovA" w:date="2017-05-05T12:34:00Z">
                  <w:rPr>
                    <w:ins w:id="4521"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522"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523" w:author="MaksimovA" w:date="2017-05-05T12:26:00Z"/>
                <w:sz w:val="18"/>
                <w:szCs w:val="18"/>
                <w:rPrChange w:id="4524" w:author="MaksimovA" w:date="2017-05-05T12:34:00Z">
                  <w:rPr>
                    <w:ins w:id="4525" w:author="MaksimovA" w:date="2017-05-05T12:26:00Z"/>
                    <w:sz w:val="22"/>
                    <w:szCs w:val="22"/>
                  </w:rPr>
                </w:rPrChange>
              </w:rPr>
            </w:pPr>
          </w:p>
        </w:tc>
      </w:tr>
      <w:tr w:rsidR="00666378" w:rsidRPr="008C554D" w:rsidTr="00666378">
        <w:tblPrEx>
          <w:tblW w:w="9782" w:type="dxa"/>
          <w:tblInd w:w="-611" w:type="dxa"/>
          <w:tblLayout w:type="fixed"/>
          <w:tblPrExChange w:id="4526" w:author="MaksimovA" w:date="2017-05-05T12:34:00Z">
            <w:tblPrEx>
              <w:tblW w:w="9782" w:type="dxa"/>
              <w:tblInd w:w="-611" w:type="dxa"/>
              <w:tblLayout w:type="fixed"/>
            </w:tblPrEx>
          </w:tblPrExChange>
        </w:tblPrEx>
        <w:trPr>
          <w:trHeight w:val="170"/>
          <w:ins w:id="4527" w:author="MaksimovA" w:date="2017-05-05T12:26:00Z"/>
          <w:trPrChange w:id="4528"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529"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464</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530"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Samsung M2870FD </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531"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ZD1SB8KH8C0026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532"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533" w:author="MaksimovA" w:date="2017-05-05T12:26:00Z"/>
                <w:sz w:val="18"/>
                <w:szCs w:val="18"/>
                <w:rPrChange w:id="4534" w:author="MaksimovA" w:date="2017-05-05T12:34:00Z">
                  <w:rPr>
                    <w:ins w:id="4535"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536"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537" w:author="MaksimovA" w:date="2017-05-05T12:26:00Z"/>
                <w:sz w:val="18"/>
                <w:szCs w:val="18"/>
                <w:rPrChange w:id="4538" w:author="MaksimovA" w:date="2017-05-05T12:34:00Z">
                  <w:rPr>
                    <w:ins w:id="4539" w:author="MaksimovA" w:date="2017-05-05T12:26:00Z"/>
                    <w:sz w:val="22"/>
                    <w:szCs w:val="22"/>
                  </w:rPr>
                </w:rPrChange>
              </w:rPr>
            </w:pPr>
          </w:p>
        </w:tc>
      </w:tr>
      <w:tr w:rsidR="00666378" w:rsidRPr="008C554D" w:rsidTr="00666378">
        <w:tblPrEx>
          <w:tblW w:w="9782" w:type="dxa"/>
          <w:tblInd w:w="-611" w:type="dxa"/>
          <w:tblLayout w:type="fixed"/>
          <w:tblPrExChange w:id="4540" w:author="MaksimovA" w:date="2017-05-05T12:34:00Z">
            <w:tblPrEx>
              <w:tblW w:w="9782" w:type="dxa"/>
              <w:tblInd w:w="-611" w:type="dxa"/>
              <w:tblLayout w:type="fixed"/>
            </w:tblPrEx>
          </w:tblPrExChange>
        </w:tblPrEx>
        <w:trPr>
          <w:trHeight w:val="170"/>
          <w:ins w:id="4541" w:author="MaksimovA" w:date="2017-05-05T12:26:00Z"/>
          <w:trPrChange w:id="4542"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543"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465</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544"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Samsung M2870FD </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545"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ZD1SB8KH8C002B</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546"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547" w:author="MaksimovA" w:date="2017-05-05T12:26:00Z"/>
                <w:sz w:val="18"/>
                <w:szCs w:val="18"/>
                <w:rPrChange w:id="4548" w:author="MaksimovA" w:date="2017-05-05T12:34:00Z">
                  <w:rPr>
                    <w:ins w:id="4549"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550"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551" w:author="MaksimovA" w:date="2017-05-05T12:26:00Z"/>
                <w:sz w:val="18"/>
                <w:szCs w:val="18"/>
                <w:rPrChange w:id="4552" w:author="MaksimovA" w:date="2017-05-05T12:34:00Z">
                  <w:rPr>
                    <w:ins w:id="4553" w:author="MaksimovA" w:date="2017-05-05T12:26:00Z"/>
                    <w:sz w:val="22"/>
                    <w:szCs w:val="22"/>
                  </w:rPr>
                </w:rPrChange>
              </w:rPr>
            </w:pPr>
          </w:p>
        </w:tc>
      </w:tr>
      <w:tr w:rsidR="00666378" w:rsidRPr="008C554D" w:rsidTr="00666378">
        <w:tblPrEx>
          <w:tblW w:w="9782" w:type="dxa"/>
          <w:tblInd w:w="-611" w:type="dxa"/>
          <w:tblLayout w:type="fixed"/>
          <w:tblPrExChange w:id="4554" w:author="MaksimovA" w:date="2017-05-05T12:34:00Z">
            <w:tblPrEx>
              <w:tblW w:w="9782" w:type="dxa"/>
              <w:tblInd w:w="-611" w:type="dxa"/>
              <w:tblLayout w:type="fixed"/>
            </w:tblPrEx>
          </w:tblPrExChange>
        </w:tblPrEx>
        <w:trPr>
          <w:trHeight w:val="170"/>
          <w:ins w:id="4555" w:author="MaksimovA" w:date="2017-05-05T12:26:00Z"/>
          <w:trPrChange w:id="4556"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557"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466</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558"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Samsung M2870FD </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559"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ZD1SB8KH8C003C</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560"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561" w:author="MaksimovA" w:date="2017-05-05T12:26:00Z"/>
                <w:sz w:val="18"/>
                <w:szCs w:val="18"/>
                <w:rPrChange w:id="4562" w:author="MaksimovA" w:date="2017-05-05T12:34:00Z">
                  <w:rPr>
                    <w:ins w:id="4563"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564"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565" w:author="MaksimovA" w:date="2017-05-05T12:26:00Z"/>
                <w:sz w:val="18"/>
                <w:szCs w:val="18"/>
                <w:rPrChange w:id="4566" w:author="MaksimovA" w:date="2017-05-05T12:34:00Z">
                  <w:rPr>
                    <w:ins w:id="4567" w:author="MaksimovA" w:date="2017-05-05T12:26:00Z"/>
                    <w:sz w:val="22"/>
                    <w:szCs w:val="22"/>
                  </w:rPr>
                </w:rPrChange>
              </w:rPr>
            </w:pPr>
          </w:p>
        </w:tc>
      </w:tr>
      <w:tr w:rsidR="00666378" w:rsidRPr="008C554D" w:rsidTr="00666378">
        <w:tblPrEx>
          <w:tblW w:w="9782" w:type="dxa"/>
          <w:tblInd w:w="-611" w:type="dxa"/>
          <w:tblLayout w:type="fixed"/>
          <w:tblPrExChange w:id="4568" w:author="MaksimovA" w:date="2017-05-05T12:34:00Z">
            <w:tblPrEx>
              <w:tblW w:w="9782" w:type="dxa"/>
              <w:tblInd w:w="-611" w:type="dxa"/>
              <w:tblLayout w:type="fixed"/>
            </w:tblPrEx>
          </w:tblPrExChange>
        </w:tblPrEx>
        <w:trPr>
          <w:trHeight w:val="170"/>
          <w:ins w:id="4569" w:author="MaksimovA" w:date="2017-05-05T12:26:00Z"/>
          <w:trPrChange w:id="4570"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571"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467</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572"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Samsung M2870FD </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573"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574"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575" w:author="MaksimovA" w:date="2017-05-05T12:26:00Z"/>
                <w:sz w:val="18"/>
                <w:szCs w:val="18"/>
                <w:rPrChange w:id="4576" w:author="MaksimovA" w:date="2017-05-05T12:34:00Z">
                  <w:rPr>
                    <w:ins w:id="4577"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578"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579" w:author="MaksimovA" w:date="2017-05-05T12:26:00Z"/>
                <w:sz w:val="18"/>
                <w:szCs w:val="18"/>
                <w:rPrChange w:id="4580" w:author="MaksimovA" w:date="2017-05-05T12:34:00Z">
                  <w:rPr>
                    <w:ins w:id="4581" w:author="MaksimovA" w:date="2017-05-05T12:26:00Z"/>
                    <w:sz w:val="22"/>
                    <w:szCs w:val="22"/>
                  </w:rPr>
                </w:rPrChange>
              </w:rPr>
            </w:pPr>
          </w:p>
        </w:tc>
      </w:tr>
      <w:tr w:rsidR="00666378" w:rsidRPr="008C554D" w:rsidTr="00666378">
        <w:tblPrEx>
          <w:tblW w:w="9782" w:type="dxa"/>
          <w:tblInd w:w="-611" w:type="dxa"/>
          <w:tblLayout w:type="fixed"/>
          <w:tblPrExChange w:id="4582" w:author="MaksimovA" w:date="2017-05-05T12:34:00Z">
            <w:tblPrEx>
              <w:tblW w:w="9782" w:type="dxa"/>
              <w:tblInd w:w="-611" w:type="dxa"/>
              <w:tblLayout w:type="fixed"/>
            </w:tblPrEx>
          </w:tblPrExChange>
        </w:tblPrEx>
        <w:trPr>
          <w:trHeight w:val="170"/>
          <w:ins w:id="4583" w:author="MaksimovA" w:date="2017-05-05T12:26:00Z"/>
          <w:trPrChange w:id="4584"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585"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468</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586"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Samsung M2870FD </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587"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588"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589" w:author="MaksimovA" w:date="2017-05-05T12:26:00Z"/>
                <w:sz w:val="18"/>
                <w:szCs w:val="18"/>
                <w:rPrChange w:id="4590" w:author="MaksimovA" w:date="2017-05-05T12:34:00Z">
                  <w:rPr>
                    <w:ins w:id="4591"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592"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593" w:author="MaksimovA" w:date="2017-05-05T12:26:00Z"/>
                <w:sz w:val="18"/>
                <w:szCs w:val="18"/>
                <w:rPrChange w:id="4594" w:author="MaksimovA" w:date="2017-05-05T12:34:00Z">
                  <w:rPr>
                    <w:ins w:id="4595" w:author="MaksimovA" w:date="2017-05-05T12:26:00Z"/>
                    <w:sz w:val="22"/>
                    <w:szCs w:val="22"/>
                  </w:rPr>
                </w:rPrChange>
              </w:rPr>
            </w:pPr>
          </w:p>
        </w:tc>
      </w:tr>
      <w:tr w:rsidR="00666378" w:rsidRPr="008C554D" w:rsidTr="00666378">
        <w:tblPrEx>
          <w:tblW w:w="9782" w:type="dxa"/>
          <w:tblInd w:w="-611" w:type="dxa"/>
          <w:tblLayout w:type="fixed"/>
          <w:tblPrExChange w:id="4596" w:author="MaksimovA" w:date="2017-05-05T12:34:00Z">
            <w:tblPrEx>
              <w:tblW w:w="9782" w:type="dxa"/>
              <w:tblInd w:w="-611" w:type="dxa"/>
              <w:tblLayout w:type="fixed"/>
            </w:tblPrEx>
          </w:tblPrExChange>
        </w:tblPrEx>
        <w:trPr>
          <w:trHeight w:val="170"/>
          <w:ins w:id="4597" w:author="MaksimovA" w:date="2017-05-05T12:26:00Z"/>
          <w:trPrChange w:id="4598"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599"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lastRenderedPageBreak/>
              <w:t>469</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600"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Samsung M2870FD </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601"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602"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603" w:author="MaksimovA" w:date="2017-05-05T12:26:00Z"/>
                <w:sz w:val="18"/>
                <w:szCs w:val="18"/>
                <w:rPrChange w:id="4604" w:author="MaksimovA" w:date="2017-05-05T12:34:00Z">
                  <w:rPr>
                    <w:ins w:id="4605"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606"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607" w:author="MaksimovA" w:date="2017-05-05T12:26:00Z"/>
                <w:sz w:val="18"/>
                <w:szCs w:val="18"/>
                <w:rPrChange w:id="4608" w:author="MaksimovA" w:date="2017-05-05T12:34:00Z">
                  <w:rPr>
                    <w:ins w:id="4609" w:author="MaksimovA" w:date="2017-05-05T12:26:00Z"/>
                    <w:sz w:val="22"/>
                    <w:szCs w:val="22"/>
                  </w:rPr>
                </w:rPrChange>
              </w:rPr>
            </w:pPr>
          </w:p>
        </w:tc>
      </w:tr>
      <w:tr w:rsidR="00666378" w:rsidRPr="008C554D" w:rsidTr="00666378">
        <w:tblPrEx>
          <w:tblW w:w="9782" w:type="dxa"/>
          <w:tblInd w:w="-611" w:type="dxa"/>
          <w:tblLayout w:type="fixed"/>
          <w:tblPrExChange w:id="4610" w:author="MaksimovA" w:date="2017-05-05T12:34:00Z">
            <w:tblPrEx>
              <w:tblW w:w="9782" w:type="dxa"/>
              <w:tblInd w:w="-611" w:type="dxa"/>
              <w:tblLayout w:type="fixed"/>
            </w:tblPrEx>
          </w:tblPrExChange>
        </w:tblPrEx>
        <w:trPr>
          <w:trHeight w:val="170"/>
          <w:ins w:id="4611" w:author="MaksimovA" w:date="2017-05-05T12:26:00Z"/>
          <w:trPrChange w:id="4612" w:author="MaksimovA" w:date="2017-05-05T12:34:00Z">
            <w:trPr>
              <w:gridBefore w:val="2"/>
              <w:trHeight w:val="170"/>
            </w:trPr>
          </w:trPrChange>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Change w:id="4613" w:author="MaksimovA" w:date="2017-05-05T12:34:00Z">
              <w:tcPr>
                <w:tcW w:w="760"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470</w:t>
            </w:r>
          </w:p>
        </w:tc>
        <w:tc>
          <w:tcPr>
            <w:tcW w:w="2666" w:type="dxa"/>
            <w:tcBorders>
              <w:top w:val="single" w:sz="4" w:space="0" w:color="auto"/>
              <w:left w:val="single" w:sz="4" w:space="0" w:color="auto"/>
              <w:bottom w:val="single" w:sz="4" w:space="0" w:color="auto"/>
              <w:right w:val="single" w:sz="4" w:space="0" w:color="auto"/>
            </w:tcBorders>
            <w:shd w:val="clear" w:color="auto" w:fill="auto"/>
            <w:noWrap/>
            <w:vAlign w:val="center"/>
            <w:tcPrChange w:id="4614" w:author="MaksimovA" w:date="2017-05-05T12:34:00Z">
              <w:tcPr>
                <w:tcW w:w="2666"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 xml:space="preserve">Samsung M2870FD </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Change w:id="4615" w:author="MaksimovA" w:date="2017-05-05T12:34:00Z">
              <w:tcPr>
                <w:tcW w:w="1882" w:type="dxa"/>
                <w:gridSpan w:val="2"/>
                <w:tcBorders>
                  <w:top w:val="nil"/>
                  <w:left w:val="nil"/>
                  <w:bottom w:val="single" w:sz="8" w:space="0" w:color="auto"/>
                  <w:right w:val="single" w:sz="8"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Change w:id="4616" w:author="MaksimovA" w:date="2017-05-05T12:34:00Z">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right"/>
              <w:rPr>
                <w:ins w:id="4617" w:author="MaksimovA" w:date="2017-05-05T12:26:00Z"/>
                <w:sz w:val="18"/>
                <w:szCs w:val="18"/>
                <w:rPrChange w:id="4618" w:author="MaksimovA" w:date="2017-05-05T12:34:00Z">
                  <w:rPr>
                    <w:ins w:id="4619" w:author="MaksimovA" w:date="2017-05-05T12:26:00Z"/>
                    <w:sz w:val="22"/>
                    <w:szCs w:val="22"/>
                  </w:rPr>
                </w:rPrChange>
              </w:rPr>
            </w:pPr>
          </w:p>
        </w:tc>
        <w:tc>
          <w:tcPr>
            <w:tcW w:w="2347" w:type="dxa"/>
            <w:tcBorders>
              <w:top w:val="single" w:sz="4" w:space="0" w:color="auto"/>
              <w:left w:val="single" w:sz="4" w:space="0" w:color="auto"/>
              <w:bottom w:val="single" w:sz="4" w:space="0" w:color="auto"/>
              <w:right w:val="single" w:sz="4" w:space="0" w:color="auto"/>
            </w:tcBorders>
            <w:shd w:val="clear" w:color="auto" w:fill="auto"/>
            <w:noWrap/>
            <w:vAlign w:val="center"/>
            <w:tcPrChange w:id="4620" w:author="MaksimovA" w:date="2017-05-05T12:34:00Z">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C554D" w:rsidRDefault="00666378" w:rsidP="00BD0F82">
            <w:pPr>
              <w:jc w:val="center"/>
              <w:rPr>
                <w:ins w:id="4621" w:author="MaksimovA" w:date="2017-05-05T12:26:00Z"/>
                <w:sz w:val="18"/>
                <w:szCs w:val="18"/>
                <w:rPrChange w:id="4622" w:author="MaksimovA" w:date="2017-05-05T12:34:00Z">
                  <w:rPr>
                    <w:ins w:id="4623" w:author="MaksimovA" w:date="2017-05-05T12:26:00Z"/>
                    <w:sz w:val="22"/>
                    <w:szCs w:val="22"/>
                  </w:rPr>
                </w:rPrChange>
              </w:rPr>
            </w:pPr>
          </w:p>
        </w:tc>
      </w:tr>
    </w:tbl>
    <w:p w:rsidR="00921AD3" w:rsidRPr="008537D4" w:rsidDel="008C554D" w:rsidRDefault="00921AD3" w:rsidP="00921AD3">
      <w:pPr>
        <w:ind w:left="426" w:firstLine="567"/>
        <w:jc w:val="right"/>
        <w:rPr>
          <w:del w:id="4624" w:author="MaksimovA" w:date="2017-05-05T12:33:00Z"/>
          <w:sz w:val="22"/>
          <w:szCs w:val="22"/>
        </w:rPr>
      </w:pPr>
    </w:p>
    <w:p w:rsidR="00921AD3" w:rsidRPr="008537D4" w:rsidRDefault="00921AD3" w:rsidP="00921AD3">
      <w:pPr>
        <w:ind w:left="426" w:firstLine="567"/>
        <w:jc w:val="right"/>
        <w:rPr>
          <w:sz w:val="22"/>
          <w:szCs w:val="22"/>
        </w:rPr>
      </w:pPr>
    </w:p>
    <w:p w:rsidR="00921AD3" w:rsidRPr="008537D4" w:rsidRDefault="00921AD3" w:rsidP="00921AD3">
      <w:pPr>
        <w:ind w:left="426" w:firstLine="567"/>
        <w:jc w:val="center"/>
        <w:rPr>
          <w:sz w:val="22"/>
          <w:szCs w:val="22"/>
        </w:rPr>
      </w:pPr>
    </w:p>
    <w:tbl>
      <w:tblPr>
        <w:tblW w:w="9991" w:type="dxa"/>
        <w:tblLayout w:type="fixed"/>
        <w:tblLook w:val="0000" w:firstRow="0" w:lastRow="0" w:firstColumn="0" w:lastColumn="0" w:noHBand="0" w:noVBand="0"/>
      </w:tblPr>
      <w:tblGrid>
        <w:gridCol w:w="2552"/>
        <w:gridCol w:w="2236"/>
        <w:gridCol w:w="174"/>
        <w:gridCol w:w="2551"/>
        <w:gridCol w:w="2063"/>
        <w:gridCol w:w="415"/>
      </w:tblGrid>
      <w:tr w:rsidR="00EB7AE8" w:rsidRPr="004D2BC1" w:rsidTr="00EB7AE8">
        <w:trPr>
          <w:gridAfter w:val="1"/>
          <w:wAfter w:w="415" w:type="dxa"/>
        </w:trPr>
        <w:tc>
          <w:tcPr>
            <w:tcW w:w="4788" w:type="dxa"/>
            <w:gridSpan w:val="2"/>
          </w:tcPr>
          <w:p w:rsidR="00EB7AE8" w:rsidRPr="00EB7AE8" w:rsidRDefault="00EB7AE8" w:rsidP="00EB7AE8">
            <w:pPr>
              <w:ind w:left="-180" w:firstLine="180"/>
              <w:rPr>
                <w:b/>
                <w:sz w:val="22"/>
                <w:szCs w:val="22"/>
              </w:rPr>
            </w:pPr>
            <w:r w:rsidRPr="00EB7AE8">
              <w:rPr>
                <w:b/>
                <w:sz w:val="22"/>
                <w:szCs w:val="22"/>
              </w:rPr>
              <w:t>От Заказчика:</w:t>
            </w:r>
          </w:p>
        </w:tc>
        <w:tc>
          <w:tcPr>
            <w:tcW w:w="4788" w:type="dxa"/>
            <w:gridSpan w:val="3"/>
          </w:tcPr>
          <w:p w:rsidR="00EB7AE8" w:rsidRDefault="00EB7AE8" w:rsidP="00EB7AE8">
            <w:pPr>
              <w:tabs>
                <w:tab w:val="left" w:pos="1890"/>
              </w:tabs>
              <w:ind w:left="-180" w:firstLine="180"/>
              <w:rPr>
                <w:b/>
                <w:sz w:val="22"/>
                <w:szCs w:val="22"/>
              </w:rPr>
            </w:pPr>
            <w:r w:rsidRPr="00EB7AE8">
              <w:rPr>
                <w:b/>
                <w:sz w:val="22"/>
                <w:szCs w:val="22"/>
              </w:rPr>
              <w:t>От Исполнителя:</w:t>
            </w:r>
          </w:p>
          <w:p w:rsidR="004E5B82" w:rsidRPr="00EB7AE8" w:rsidRDefault="004E5B82" w:rsidP="00EB7AE8">
            <w:pPr>
              <w:tabs>
                <w:tab w:val="left" w:pos="1890"/>
              </w:tabs>
              <w:ind w:left="-180" w:firstLine="180"/>
              <w:rPr>
                <w:b/>
                <w:sz w:val="22"/>
                <w:szCs w:val="22"/>
              </w:rPr>
            </w:pPr>
          </w:p>
        </w:tc>
      </w:tr>
      <w:tr w:rsidR="00EB7AE8" w:rsidRPr="004D2BC1" w:rsidTr="00EB7AE8">
        <w:trPr>
          <w:gridAfter w:val="1"/>
          <w:wAfter w:w="415" w:type="dxa"/>
        </w:trPr>
        <w:tc>
          <w:tcPr>
            <w:tcW w:w="4788" w:type="dxa"/>
            <w:gridSpan w:val="2"/>
          </w:tcPr>
          <w:p w:rsidR="00EB7AE8" w:rsidRPr="00EB7AE8" w:rsidRDefault="00EB7AE8" w:rsidP="00EB7AE8">
            <w:pPr>
              <w:ind w:left="-180" w:firstLine="180"/>
              <w:rPr>
                <w:b/>
                <w:sz w:val="22"/>
                <w:szCs w:val="22"/>
              </w:rPr>
            </w:pPr>
            <w:r w:rsidRPr="00EB7AE8">
              <w:rPr>
                <w:b/>
                <w:sz w:val="22"/>
                <w:szCs w:val="22"/>
              </w:rPr>
              <w:t>Генеральный директор</w:t>
            </w:r>
          </w:p>
          <w:p w:rsidR="00EB7AE8" w:rsidRPr="00EB7AE8" w:rsidRDefault="00EB7AE8" w:rsidP="00EB7AE8">
            <w:pPr>
              <w:ind w:left="-180" w:firstLine="180"/>
              <w:rPr>
                <w:b/>
                <w:sz w:val="22"/>
                <w:szCs w:val="22"/>
              </w:rPr>
            </w:pPr>
            <w:r w:rsidRPr="00EB7AE8">
              <w:rPr>
                <w:b/>
                <w:sz w:val="22"/>
                <w:szCs w:val="22"/>
              </w:rPr>
              <w:t>АО «ЛОЭСК»</w:t>
            </w:r>
          </w:p>
        </w:tc>
        <w:tc>
          <w:tcPr>
            <w:tcW w:w="4788" w:type="dxa"/>
            <w:gridSpan w:val="3"/>
          </w:tcPr>
          <w:p w:rsidR="00EB7AE8" w:rsidRPr="00EB7AE8" w:rsidRDefault="00EB7AE8" w:rsidP="00EB7AE8">
            <w:pPr>
              <w:tabs>
                <w:tab w:val="left" w:pos="1890"/>
              </w:tabs>
              <w:ind w:left="-180" w:firstLine="180"/>
              <w:rPr>
                <w:b/>
                <w:sz w:val="22"/>
                <w:szCs w:val="22"/>
              </w:rPr>
            </w:pPr>
          </w:p>
          <w:p w:rsidR="00EB7AE8" w:rsidRPr="00EB7AE8" w:rsidRDefault="00EB7AE8" w:rsidP="00EB7AE8">
            <w:pPr>
              <w:tabs>
                <w:tab w:val="left" w:pos="1890"/>
              </w:tabs>
              <w:ind w:left="-180" w:firstLine="180"/>
              <w:rPr>
                <w:b/>
                <w:sz w:val="22"/>
                <w:szCs w:val="22"/>
              </w:rPr>
            </w:pPr>
          </w:p>
        </w:tc>
      </w:tr>
      <w:tr w:rsidR="00EB7AE8" w:rsidRPr="004D2BC1" w:rsidTr="00EB7AE8">
        <w:tblPrEx>
          <w:jc w:val="right"/>
          <w:tblCellMar>
            <w:left w:w="70" w:type="dxa"/>
            <w:right w:w="70" w:type="dxa"/>
          </w:tblCellMar>
        </w:tblPrEx>
        <w:trPr>
          <w:trHeight w:val="291"/>
          <w:jc w:val="right"/>
        </w:trPr>
        <w:tc>
          <w:tcPr>
            <w:tcW w:w="2552" w:type="dxa"/>
            <w:tcBorders>
              <w:top w:val="nil"/>
              <w:left w:val="nil"/>
              <w:bottom w:val="nil"/>
              <w:right w:val="nil"/>
            </w:tcBorders>
          </w:tcPr>
          <w:p w:rsidR="00EB7AE8" w:rsidRDefault="00EB7AE8" w:rsidP="009E5A84">
            <w:pPr>
              <w:rPr>
                <w:b/>
              </w:rPr>
            </w:pPr>
          </w:p>
          <w:p w:rsidR="00EB7AE8" w:rsidRPr="00D244D1" w:rsidRDefault="00EB7AE8" w:rsidP="009E5A84">
            <w:pPr>
              <w:rPr>
                <w:b/>
              </w:rPr>
            </w:pPr>
          </w:p>
          <w:p w:rsidR="00EB7AE8" w:rsidRPr="004D2BC1" w:rsidRDefault="00EB7AE8" w:rsidP="009E5A84">
            <w:r w:rsidRPr="004D2BC1">
              <w:rPr>
                <w:color w:val="000000"/>
              </w:rPr>
              <w:t>________________</w:t>
            </w:r>
            <w:r>
              <w:rPr>
                <w:color w:val="000000"/>
              </w:rPr>
              <w:t>____</w:t>
            </w:r>
          </w:p>
        </w:tc>
        <w:tc>
          <w:tcPr>
            <w:tcW w:w="2410" w:type="dxa"/>
            <w:gridSpan w:val="2"/>
            <w:tcBorders>
              <w:top w:val="nil"/>
              <w:left w:val="nil"/>
              <w:bottom w:val="nil"/>
              <w:right w:val="nil"/>
            </w:tcBorders>
          </w:tcPr>
          <w:p w:rsidR="00EB7AE8" w:rsidRDefault="00EB7AE8" w:rsidP="009E5A84">
            <w:pPr>
              <w:rPr>
                <w:color w:val="000000"/>
              </w:rPr>
            </w:pPr>
          </w:p>
          <w:p w:rsidR="00EB7AE8" w:rsidRDefault="00EB7AE8" w:rsidP="009E5A84">
            <w:pPr>
              <w:rPr>
                <w:color w:val="000000"/>
              </w:rPr>
            </w:pPr>
          </w:p>
          <w:p w:rsidR="00EB7AE8" w:rsidRPr="0013540F" w:rsidRDefault="00EB7AE8" w:rsidP="009E5A84">
            <w:pPr>
              <w:rPr>
                <w:b/>
              </w:rPr>
            </w:pPr>
            <w:r>
              <w:rPr>
                <w:b/>
              </w:rPr>
              <w:t>Д. С. Симонов</w:t>
            </w:r>
          </w:p>
          <w:p w:rsidR="00EB7AE8" w:rsidRPr="004D2BC1" w:rsidRDefault="00EB7AE8" w:rsidP="009E5A84">
            <w:pPr>
              <w:rPr>
                <w:color w:val="000000"/>
              </w:rPr>
            </w:pPr>
            <w:r>
              <w:rPr>
                <w:color w:val="000000"/>
              </w:rPr>
              <w:t>М.П.</w:t>
            </w:r>
          </w:p>
        </w:tc>
        <w:tc>
          <w:tcPr>
            <w:tcW w:w="2551" w:type="dxa"/>
            <w:tcBorders>
              <w:top w:val="nil"/>
              <w:left w:val="nil"/>
              <w:bottom w:val="nil"/>
              <w:right w:val="nil"/>
            </w:tcBorders>
          </w:tcPr>
          <w:p w:rsidR="00EB7AE8" w:rsidRDefault="00EB7AE8" w:rsidP="009E5A84">
            <w:pPr>
              <w:rPr>
                <w:b/>
              </w:rPr>
            </w:pPr>
          </w:p>
          <w:p w:rsidR="00EB7AE8" w:rsidRPr="00D244D1" w:rsidRDefault="00EB7AE8" w:rsidP="009E5A84">
            <w:pPr>
              <w:rPr>
                <w:b/>
              </w:rPr>
            </w:pPr>
          </w:p>
          <w:p w:rsidR="00EB7AE8" w:rsidRPr="004D2BC1" w:rsidRDefault="00EB7AE8" w:rsidP="009E5A84">
            <w:r w:rsidRPr="004D2BC1">
              <w:rPr>
                <w:color w:val="000000"/>
              </w:rPr>
              <w:t>________________</w:t>
            </w:r>
            <w:r>
              <w:rPr>
                <w:color w:val="000000"/>
              </w:rPr>
              <w:t>____</w:t>
            </w:r>
          </w:p>
        </w:tc>
        <w:tc>
          <w:tcPr>
            <w:tcW w:w="2478" w:type="dxa"/>
            <w:gridSpan w:val="2"/>
            <w:tcBorders>
              <w:top w:val="nil"/>
              <w:left w:val="nil"/>
              <w:bottom w:val="nil"/>
              <w:right w:val="nil"/>
            </w:tcBorders>
          </w:tcPr>
          <w:p w:rsidR="00EB7AE8" w:rsidRDefault="00EB7AE8" w:rsidP="009E5A84">
            <w:pPr>
              <w:rPr>
                <w:b/>
              </w:rPr>
            </w:pPr>
          </w:p>
          <w:p w:rsidR="00EB7AE8" w:rsidRDefault="00EB7AE8" w:rsidP="009E5A84">
            <w:pPr>
              <w:rPr>
                <w:b/>
              </w:rPr>
            </w:pPr>
          </w:p>
          <w:p w:rsidR="00EB7AE8" w:rsidRDefault="00EB7AE8" w:rsidP="009E5A84">
            <w:pPr>
              <w:rPr>
                <w:color w:val="000000"/>
              </w:rPr>
            </w:pPr>
            <w:r>
              <w:rPr>
                <w:color w:val="000000"/>
              </w:rPr>
              <w:t xml:space="preserve">/_______________/ </w:t>
            </w:r>
          </w:p>
          <w:p w:rsidR="00EB7AE8" w:rsidRPr="004D2BC1" w:rsidRDefault="00EB7AE8" w:rsidP="009E5A84">
            <w:r w:rsidRPr="004D2BC1">
              <w:rPr>
                <w:color w:val="000000"/>
              </w:rPr>
              <w:t>М.П.</w:t>
            </w:r>
          </w:p>
        </w:tc>
      </w:tr>
    </w:tbl>
    <w:p w:rsidR="00921AD3" w:rsidRPr="008537D4" w:rsidRDefault="00921AD3" w:rsidP="00921AD3">
      <w:pPr>
        <w:jc w:val="right"/>
        <w:rPr>
          <w:b/>
          <w:sz w:val="22"/>
          <w:szCs w:val="22"/>
        </w:rPr>
      </w:pPr>
      <w:r w:rsidRPr="008537D4">
        <w:rPr>
          <w:sz w:val="22"/>
          <w:szCs w:val="22"/>
        </w:rPr>
        <w:br w:type="page"/>
      </w:r>
      <w:r w:rsidRPr="008537D4">
        <w:rPr>
          <w:b/>
          <w:sz w:val="22"/>
          <w:szCs w:val="22"/>
        </w:rPr>
        <w:lastRenderedPageBreak/>
        <w:t xml:space="preserve">Приложение № </w:t>
      </w:r>
      <w:r>
        <w:rPr>
          <w:b/>
          <w:sz w:val="22"/>
          <w:szCs w:val="22"/>
        </w:rPr>
        <w:t>2</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del w:id="4625" w:author="MaksimovA" w:date="2017-05-05T12:42:00Z">
        <w:r w:rsidRPr="008537D4" w:rsidDel="00D35328">
          <w:rPr>
            <w:b/>
            <w:sz w:val="22"/>
            <w:szCs w:val="22"/>
          </w:rPr>
          <w:delText xml:space="preserve">2016 </w:delText>
        </w:r>
      </w:del>
      <w:ins w:id="4626" w:author="MaksimovA" w:date="2017-05-05T12:42:00Z">
        <w:r w:rsidR="00D35328" w:rsidRPr="008537D4">
          <w:rPr>
            <w:b/>
            <w:sz w:val="22"/>
            <w:szCs w:val="22"/>
          </w:rPr>
          <w:t>201</w:t>
        </w:r>
        <w:r w:rsidR="00D35328">
          <w:rPr>
            <w:b/>
            <w:sz w:val="22"/>
            <w:szCs w:val="22"/>
          </w:rPr>
          <w:t>7</w:t>
        </w:r>
        <w:r w:rsidR="00D35328" w:rsidRPr="008537D4">
          <w:rPr>
            <w:b/>
            <w:sz w:val="22"/>
            <w:szCs w:val="22"/>
          </w:rPr>
          <w:t xml:space="preserve"> </w:t>
        </w:r>
      </w:ins>
      <w:r w:rsidRPr="008537D4">
        <w:rPr>
          <w:b/>
          <w:sz w:val="22"/>
          <w:szCs w:val="22"/>
        </w:rPr>
        <w:t>г.</w:t>
      </w:r>
    </w:p>
    <w:p w:rsidR="00921AD3" w:rsidRPr="00666378" w:rsidRDefault="00921AD3" w:rsidP="00921AD3">
      <w:pPr>
        <w:ind w:left="426" w:firstLine="567"/>
        <w:jc w:val="both"/>
        <w:rPr>
          <w:sz w:val="8"/>
          <w:szCs w:val="8"/>
        </w:rPr>
      </w:pPr>
    </w:p>
    <w:p w:rsidR="00921AD3" w:rsidRPr="008537D4" w:rsidRDefault="00921AD3" w:rsidP="00921AD3">
      <w:pPr>
        <w:ind w:left="426" w:hanging="284"/>
        <w:jc w:val="center"/>
        <w:rPr>
          <w:b/>
          <w:sz w:val="22"/>
          <w:szCs w:val="22"/>
        </w:rPr>
      </w:pPr>
      <w:r w:rsidRPr="008537D4">
        <w:rPr>
          <w:b/>
          <w:sz w:val="22"/>
          <w:szCs w:val="22"/>
        </w:rPr>
        <w:t xml:space="preserve">Перечень Оборудования </w:t>
      </w:r>
      <w:r>
        <w:rPr>
          <w:b/>
          <w:sz w:val="22"/>
          <w:szCs w:val="22"/>
        </w:rPr>
        <w:t>без внутреннего счетчика отпечатков</w:t>
      </w:r>
    </w:p>
    <w:p w:rsidR="00921AD3" w:rsidRPr="00666378" w:rsidDel="00D35328" w:rsidRDefault="00921AD3" w:rsidP="00921AD3">
      <w:pPr>
        <w:ind w:left="426" w:hanging="284"/>
        <w:jc w:val="center"/>
        <w:rPr>
          <w:del w:id="4627" w:author="MaksimovA" w:date="2017-05-05T12:42:00Z"/>
          <w:b/>
          <w:sz w:val="16"/>
          <w:szCs w:val="16"/>
        </w:rPr>
      </w:pPr>
    </w:p>
    <w:p w:rsidR="00921AD3" w:rsidRPr="00666378" w:rsidDel="00D35328" w:rsidRDefault="00921AD3" w:rsidP="00921AD3">
      <w:pPr>
        <w:ind w:left="426" w:hanging="284"/>
        <w:jc w:val="center"/>
        <w:rPr>
          <w:del w:id="4628" w:author="MaksimovA" w:date="2017-05-05T12:43:00Z"/>
          <w:b/>
          <w:sz w:val="16"/>
          <w:szCs w:val="16"/>
        </w:rPr>
      </w:pPr>
    </w:p>
    <w:p w:rsidR="00921AD3" w:rsidRPr="00666378" w:rsidRDefault="00921AD3" w:rsidP="00921AD3">
      <w:pPr>
        <w:ind w:left="426" w:hanging="284"/>
        <w:jc w:val="center"/>
        <w:rPr>
          <w:b/>
          <w:sz w:val="16"/>
          <w:szCs w:val="16"/>
        </w:rPr>
      </w:pPr>
    </w:p>
    <w:tbl>
      <w:tblPr>
        <w:tblW w:w="9840" w:type="dxa"/>
        <w:tblInd w:w="-656" w:type="dxa"/>
        <w:tblLayout w:type="fixed"/>
        <w:tblLook w:val="04A0" w:firstRow="1" w:lastRow="0" w:firstColumn="1" w:lastColumn="0" w:noHBand="0" w:noVBand="1"/>
      </w:tblPr>
      <w:tblGrid>
        <w:gridCol w:w="773"/>
        <w:gridCol w:w="2532"/>
        <w:gridCol w:w="1584"/>
        <w:gridCol w:w="2415"/>
        <w:gridCol w:w="2536"/>
        <w:tblGridChange w:id="4629">
          <w:tblGrid>
            <w:gridCol w:w="773"/>
            <w:gridCol w:w="1195"/>
            <w:gridCol w:w="773"/>
            <w:gridCol w:w="564"/>
            <w:gridCol w:w="1584"/>
            <w:gridCol w:w="384"/>
            <w:gridCol w:w="1584"/>
            <w:gridCol w:w="447"/>
            <w:gridCol w:w="1968"/>
            <w:gridCol w:w="568"/>
            <w:gridCol w:w="1968"/>
          </w:tblGrid>
        </w:tblGridChange>
      </w:tblGrid>
      <w:tr w:rsidR="003D294D" w:rsidRPr="008537D4" w:rsidTr="00EF3AD2">
        <w:trPr>
          <w:trHeight w:val="620"/>
          <w:tblHeader/>
        </w:trPr>
        <w:tc>
          <w:tcPr>
            <w:tcW w:w="773" w:type="dxa"/>
            <w:tcBorders>
              <w:top w:val="single" w:sz="8" w:space="0" w:color="auto"/>
              <w:left w:val="single" w:sz="8" w:space="0" w:color="auto"/>
              <w:bottom w:val="single" w:sz="8" w:space="0" w:color="auto"/>
              <w:right w:val="single" w:sz="8" w:space="0" w:color="auto"/>
            </w:tcBorders>
            <w:shd w:val="clear" w:color="auto" w:fill="auto"/>
            <w:vAlign w:val="center"/>
          </w:tcPr>
          <w:p w:rsidR="003D294D" w:rsidRPr="008537D4" w:rsidRDefault="003D294D" w:rsidP="009E5A84">
            <w:pPr>
              <w:jc w:val="center"/>
              <w:rPr>
                <w:sz w:val="22"/>
                <w:szCs w:val="22"/>
              </w:rPr>
            </w:pPr>
            <w:r w:rsidRPr="008537D4">
              <w:rPr>
                <w:sz w:val="22"/>
                <w:szCs w:val="22"/>
              </w:rPr>
              <w:t> </w:t>
            </w:r>
          </w:p>
        </w:tc>
        <w:tc>
          <w:tcPr>
            <w:tcW w:w="2532" w:type="dxa"/>
            <w:tcBorders>
              <w:top w:val="single" w:sz="8" w:space="0" w:color="auto"/>
              <w:left w:val="nil"/>
              <w:bottom w:val="single" w:sz="8" w:space="0" w:color="auto"/>
              <w:right w:val="single" w:sz="8" w:space="0" w:color="auto"/>
            </w:tcBorders>
            <w:shd w:val="clear" w:color="auto" w:fill="auto"/>
            <w:vAlign w:val="center"/>
          </w:tcPr>
          <w:p w:rsidR="003D294D" w:rsidRPr="008537D4" w:rsidRDefault="003D294D" w:rsidP="009E5A84">
            <w:pPr>
              <w:jc w:val="center"/>
              <w:rPr>
                <w:sz w:val="22"/>
                <w:szCs w:val="22"/>
              </w:rPr>
            </w:pPr>
            <w:r w:rsidRPr="008537D4">
              <w:rPr>
                <w:sz w:val="22"/>
                <w:szCs w:val="22"/>
              </w:rPr>
              <w:t>Тип оборудования</w:t>
            </w:r>
          </w:p>
        </w:tc>
        <w:tc>
          <w:tcPr>
            <w:tcW w:w="1584" w:type="dxa"/>
            <w:tcBorders>
              <w:top w:val="single" w:sz="8" w:space="0" w:color="auto"/>
              <w:left w:val="nil"/>
              <w:bottom w:val="single" w:sz="8" w:space="0" w:color="auto"/>
              <w:right w:val="single" w:sz="8" w:space="0" w:color="auto"/>
            </w:tcBorders>
            <w:shd w:val="clear" w:color="auto" w:fill="auto"/>
            <w:vAlign w:val="center"/>
          </w:tcPr>
          <w:p w:rsidR="003D294D" w:rsidRPr="008537D4" w:rsidRDefault="003D294D" w:rsidP="009E5A84">
            <w:pPr>
              <w:jc w:val="center"/>
              <w:rPr>
                <w:sz w:val="22"/>
                <w:szCs w:val="22"/>
              </w:rPr>
            </w:pPr>
            <w:r w:rsidRPr="008537D4">
              <w:rPr>
                <w:sz w:val="22"/>
                <w:szCs w:val="22"/>
              </w:rPr>
              <w:t>Серийный номер</w:t>
            </w:r>
          </w:p>
        </w:tc>
        <w:tc>
          <w:tcPr>
            <w:tcW w:w="2415" w:type="dxa"/>
            <w:tcBorders>
              <w:top w:val="single" w:sz="8" w:space="0" w:color="auto"/>
              <w:left w:val="nil"/>
              <w:bottom w:val="single" w:sz="8" w:space="0" w:color="auto"/>
              <w:right w:val="single" w:sz="8" w:space="0" w:color="auto"/>
            </w:tcBorders>
            <w:shd w:val="clear" w:color="auto" w:fill="auto"/>
            <w:vAlign w:val="center"/>
          </w:tcPr>
          <w:p w:rsidR="003D294D" w:rsidRPr="008537D4" w:rsidRDefault="003D294D" w:rsidP="009E5A84">
            <w:pPr>
              <w:jc w:val="center"/>
              <w:rPr>
                <w:sz w:val="22"/>
                <w:szCs w:val="22"/>
              </w:rPr>
            </w:pPr>
            <w:r w:rsidRPr="008537D4">
              <w:rPr>
                <w:sz w:val="22"/>
                <w:szCs w:val="22"/>
              </w:rPr>
              <w:t xml:space="preserve">Стоимость </w:t>
            </w:r>
            <w:r>
              <w:rPr>
                <w:sz w:val="22"/>
                <w:szCs w:val="22"/>
              </w:rPr>
              <w:t>ежемесячного обслуживания</w:t>
            </w:r>
            <w:r w:rsidRPr="008537D4">
              <w:rPr>
                <w:sz w:val="22"/>
                <w:szCs w:val="22"/>
              </w:rPr>
              <w:t>, включая НДС (18%) (рублей)</w:t>
            </w:r>
          </w:p>
        </w:tc>
        <w:tc>
          <w:tcPr>
            <w:tcW w:w="2536" w:type="dxa"/>
            <w:tcBorders>
              <w:top w:val="single" w:sz="8" w:space="0" w:color="auto"/>
              <w:left w:val="nil"/>
              <w:bottom w:val="single" w:sz="8" w:space="0" w:color="auto"/>
              <w:right w:val="single" w:sz="8" w:space="0" w:color="auto"/>
            </w:tcBorders>
          </w:tcPr>
          <w:p w:rsidR="003D294D" w:rsidRPr="008537D4" w:rsidRDefault="003D294D" w:rsidP="003D294D">
            <w:pPr>
              <w:jc w:val="center"/>
              <w:rPr>
                <w:sz w:val="22"/>
                <w:szCs w:val="22"/>
              </w:rPr>
            </w:pPr>
            <w:r w:rsidRPr="003D294D">
              <w:rPr>
                <w:sz w:val="22"/>
                <w:szCs w:val="22"/>
              </w:rPr>
              <w:t xml:space="preserve">Стоимость </w:t>
            </w:r>
            <w:r>
              <w:rPr>
                <w:sz w:val="22"/>
                <w:szCs w:val="22"/>
              </w:rPr>
              <w:t>годового</w:t>
            </w:r>
            <w:r w:rsidRPr="003D294D">
              <w:rPr>
                <w:sz w:val="22"/>
                <w:szCs w:val="22"/>
              </w:rPr>
              <w:t xml:space="preserve"> обслуживания, включая НДС (18%) (рублей)</w:t>
            </w:r>
          </w:p>
        </w:tc>
      </w:tr>
      <w:tr w:rsidR="00666378" w:rsidRPr="008537D4" w:rsidTr="00666378">
        <w:tblPrEx>
          <w:tblW w:w="9840" w:type="dxa"/>
          <w:tblInd w:w="-656" w:type="dxa"/>
          <w:tblLayout w:type="fixed"/>
          <w:tblPrExChange w:id="4630" w:author="MaksimovA" w:date="2017-05-05T12:42:00Z">
            <w:tblPrEx>
              <w:tblW w:w="9840" w:type="dxa"/>
              <w:tblInd w:w="-656" w:type="dxa"/>
              <w:tblLayout w:type="fixed"/>
            </w:tblPrEx>
          </w:tblPrExChange>
        </w:tblPrEx>
        <w:trPr>
          <w:trHeight w:val="170"/>
          <w:trPrChange w:id="4631" w:author="MaksimovA" w:date="2017-05-05T12:42:00Z">
            <w:trPr>
              <w:gridBefore w:val="2"/>
              <w:trHeight w:val="170"/>
            </w:trPr>
          </w:trPrChange>
        </w:trPr>
        <w:tc>
          <w:tcPr>
            <w:tcW w:w="773" w:type="dxa"/>
            <w:tcBorders>
              <w:top w:val="nil"/>
              <w:left w:val="single" w:sz="8" w:space="0" w:color="auto"/>
              <w:bottom w:val="single" w:sz="8" w:space="0" w:color="auto"/>
              <w:right w:val="single" w:sz="8" w:space="0" w:color="auto"/>
            </w:tcBorders>
            <w:shd w:val="clear" w:color="auto" w:fill="auto"/>
            <w:vAlign w:val="center"/>
            <w:tcPrChange w:id="4632" w:author="MaksimovA" w:date="2017-05-05T12:42:00Z">
              <w:tcPr>
                <w:tcW w:w="773"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471</w:t>
            </w:r>
          </w:p>
        </w:tc>
        <w:tc>
          <w:tcPr>
            <w:tcW w:w="2532" w:type="dxa"/>
            <w:tcBorders>
              <w:top w:val="nil"/>
              <w:left w:val="nil"/>
              <w:bottom w:val="single" w:sz="4" w:space="0" w:color="auto"/>
              <w:right w:val="single" w:sz="4" w:space="0" w:color="auto"/>
            </w:tcBorders>
            <w:shd w:val="clear" w:color="auto" w:fill="auto"/>
            <w:noWrap/>
            <w:vAlign w:val="center"/>
            <w:tcPrChange w:id="4633" w:author="MaksimovA" w:date="2017-05-05T12:42:00Z">
              <w:tcPr>
                <w:tcW w:w="2532" w:type="dxa"/>
                <w:gridSpan w:val="3"/>
                <w:tcBorders>
                  <w:top w:val="nil"/>
                  <w:left w:val="nil"/>
                  <w:bottom w:val="single" w:sz="4" w:space="0" w:color="auto"/>
                  <w:right w:val="single" w:sz="4" w:space="0" w:color="auto"/>
                </w:tcBorders>
                <w:shd w:val="clear" w:color="auto" w:fill="auto"/>
                <w:noWrap/>
                <w:vAlign w:val="bottom"/>
              </w:tcPr>
            </w:tcPrChange>
          </w:tcPr>
          <w:p w:rsidR="00666378" w:rsidRPr="00666378" w:rsidRDefault="00666378">
            <w:pPr>
              <w:rPr>
                <w:color w:val="000000"/>
                <w:sz w:val="18"/>
                <w:szCs w:val="18"/>
              </w:rPr>
            </w:pPr>
            <w:r w:rsidRPr="00666378">
              <w:rPr>
                <w:color w:val="000000"/>
                <w:sz w:val="18"/>
                <w:szCs w:val="18"/>
              </w:rPr>
              <w:t>Panasonic KX-FL 423</w:t>
            </w:r>
          </w:p>
        </w:tc>
        <w:tc>
          <w:tcPr>
            <w:tcW w:w="1584" w:type="dxa"/>
            <w:tcBorders>
              <w:top w:val="nil"/>
              <w:left w:val="nil"/>
              <w:bottom w:val="single" w:sz="4" w:space="0" w:color="auto"/>
              <w:right w:val="single" w:sz="4" w:space="0" w:color="auto"/>
            </w:tcBorders>
            <w:shd w:val="clear" w:color="auto" w:fill="auto"/>
            <w:noWrap/>
            <w:vAlign w:val="center"/>
            <w:tcPrChange w:id="4634"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0BBWD006215</w:t>
            </w:r>
          </w:p>
        </w:tc>
        <w:tc>
          <w:tcPr>
            <w:tcW w:w="2415" w:type="dxa"/>
            <w:tcBorders>
              <w:top w:val="nil"/>
              <w:left w:val="nil"/>
              <w:bottom w:val="single" w:sz="8" w:space="0" w:color="auto"/>
              <w:right w:val="single" w:sz="8" w:space="0" w:color="auto"/>
            </w:tcBorders>
            <w:shd w:val="clear" w:color="auto" w:fill="auto"/>
            <w:noWrap/>
            <w:vAlign w:val="center"/>
            <w:tcPrChange w:id="4635" w:author="MaksimovA" w:date="2017-05-05T12:42:00Z">
              <w:tcPr>
                <w:tcW w:w="2415" w:type="dxa"/>
                <w:gridSpan w:val="2"/>
                <w:tcBorders>
                  <w:top w:val="nil"/>
                  <w:left w:val="nil"/>
                  <w:bottom w:val="single" w:sz="8" w:space="0" w:color="auto"/>
                  <w:right w:val="single" w:sz="8" w:space="0" w:color="auto"/>
                </w:tcBorders>
                <w:shd w:val="clear" w:color="auto" w:fill="auto"/>
                <w:noWrap/>
                <w:vAlign w:val="center"/>
              </w:tcPr>
            </w:tcPrChange>
          </w:tcPr>
          <w:p w:rsidR="00666378" w:rsidRPr="008537D4" w:rsidRDefault="00666378" w:rsidP="00846BCE">
            <w:pPr>
              <w:jc w:val="center"/>
              <w:rPr>
                <w:sz w:val="22"/>
                <w:szCs w:val="22"/>
              </w:rPr>
            </w:pPr>
            <w:r w:rsidRPr="008537D4">
              <w:rPr>
                <w:sz w:val="22"/>
                <w:szCs w:val="22"/>
              </w:rPr>
              <w:t> </w:t>
            </w:r>
          </w:p>
        </w:tc>
        <w:tc>
          <w:tcPr>
            <w:tcW w:w="2536" w:type="dxa"/>
            <w:tcBorders>
              <w:top w:val="nil"/>
              <w:left w:val="nil"/>
              <w:bottom w:val="single" w:sz="8" w:space="0" w:color="auto"/>
              <w:right w:val="single" w:sz="8" w:space="0" w:color="auto"/>
            </w:tcBorders>
            <w:tcPrChange w:id="4636" w:author="MaksimovA" w:date="2017-05-05T12:42:00Z">
              <w:tcPr>
                <w:tcW w:w="2536" w:type="dxa"/>
                <w:gridSpan w:val="2"/>
                <w:tcBorders>
                  <w:top w:val="nil"/>
                  <w:left w:val="nil"/>
                  <w:bottom w:val="single" w:sz="8" w:space="0" w:color="auto"/>
                  <w:right w:val="single" w:sz="8"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637" w:author="MaksimovA" w:date="2017-05-05T12:42:00Z">
            <w:tblPrEx>
              <w:tblW w:w="9840" w:type="dxa"/>
              <w:tblInd w:w="-656" w:type="dxa"/>
              <w:tblLayout w:type="fixed"/>
            </w:tblPrEx>
          </w:tblPrExChange>
        </w:tblPrEx>
        <w:trPr>
          <w:trHeight w:val="170"/>
          <w:trPrChange w:id="4638" w:author="MaksimovA" w:date="2017-05-05T12:42:00Z">
            <w:trPr>
              <w:gridBefore w:val="2"/>
              <w:trHeight w:val="170"/>
            </w:trPr>
          </w:trPrChange>
        </w:trPr>
        <w:tc>
          <w:tcPr>
            <w:tcW w:w="773" w:type="dxa"/>
            <w:tcBorders>
              <w:top w:val="nil"/>
              <w:left w:val="single" w:sz="8" w:space="0" w:color="auto"/>
              <w:bottom w:val="single" w:sz="8" w:space="0" w:color="auto"/>
              <w:right w:val="single" w:sz="8" w:space="0" w:color="auto"/>
            </w:tcBorders>
            <w:shd w:val="clear" w:color="auto" w:fill="auto"/>
            <w:vAlign w:val="center"/>
            <w:tcPrChange w:id="4639" w:author="MaksimovA" w:date="2017-05-05T12:42:00Z">
              <w:tcPr>
                <w:tcW w:w="773"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472</w:t>
            </w:r>
          </w:p>
        </w:tc>
        <w:tc>
          <w:tcPr>
            <w:tcW w:w="2532" w:type="dxa"/>
            <w:tcBorders>
              <w:top w:val="nil"/>
              <w:left w:val="nil"/>
              <w:bottom w:val="single" w:sz="4" w:space="0" w:color="auto"/>
              <w:right w:val="single" w:sz="4" w:space="0" w:color="auto"/>
            </w:tcBorders>
            <w:shd w:val="clear" w:color="auto" w:fill="auto"/>
            <w:noWrap/>
            <w:vAlign w:val="center"/>
            <w:tcPrChange w:id="4640"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Panasonic KX-FL 423</w:t>
            </w:r>
          </w:p>
        </w:tc>
        <w:tc>
          <w:tcPr>
            <w:tcW w:w="1584" w:type="dxa"/>
            <w:tcBorders>
              <w:top w:val="nil"/>
              <w:left w:val="nil"/>
              <w:bottom w:val="single" w:sz="4" w:space="0" w:color="auto"/>
              <w:right w:val="single" w:sz="4" w:space="0" w:color="auto"/>
            </w:tcBorders>
            <w:shd w:val="clear" w:color="auto" w:fill="auto"/>
            <w:noWrap/>
            <w:vAlign w:val="center"/>
            <w:tcPrChange w:id="4641"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0DAWE008109</w:t>
            </w:r>
          </w:p>
        </w:tc>
        <w:tc>
          <w:tcPr>
            <w:tcW w:w="2415" w:type="dxa"/>
            <w:tcBorders>
              <w:top w:val="nil"/>
              <w:left w:val="nil"/>
              <w:bottom w:val="single" w:sz="8" w:space="0" w:color="auto"/>
              <w:right w:val="single" w:sz="8" w:space="0" w:color="auto"/>
            </w:tcBorders>
            <w:shd w:val="clear" w:color="auto" w:fill="auto"/>
            <w:noWrap/>
            <w:vAlign w:val="center"/>
            <w:tcPrChange w:id="4642" w:author="MaksimovA" w:date="2017-05-05T12:42:00Z">
              <w:tcPr>
                <w:tcW w:w="2415" w:type="dxa"/>
                <w:gridSpan w:val="2"/>
                <w:tcBorders>
                  <w:top w:val="nil"/>
                  <w:left w:val="nil"/>
                  <w:bottom w:val="single" w:sz="8" w:space="0" w:color="auto"/>
                  <w:right w:val="single" w:sz="8" w:space="0" w:color="auto"/>
                </w:tcBorders>
                <w:shd w:val="clear" w:color="auto" w:fill="auto"/>
                <w:noWrap/>
                <w:vAlign w:val="center"/>
              </w:tcPr>
            </w:tcPrChange>
          </w:tcPr>
          <w:p w:rsidR="00666378" w:rsidRPr="008537D4" w:rsidRDefault="00666378" w:rsidP="00846BCE">
            <w:pPr>
              <w:jc w:val="center"/>
              <w:rPr>
                <w:sz w:val="22"/>
                <w:szCs w:val="22"/>
              </w:rPr>
            </w:pPr>
          </w:p>
        </w:tc>
        <w:tc>
          <w:tcPr>
            <w:tcW w:w="2536" w:type="dxa"/>
            <w:tcBorders>
              <w:top w:val="nil"/>
              <w:left w:val="nil"/>
              <w:bottom w:val="single" w:sz="8" w:space="0" w:color="auto"/>
              <w:right w:val="single" w:sz="8" w:space="0" w:color="auto"/>
            </w:tcBorders>
            <w:tcPrChange w:id="4643" w:author="MaksimovA" w:date="2017-05-05T12:42:00Z">
              <w:tcPr>
                <w:tcW w:w="2536" w:type="dxa"/>
                <w:gridSpan w:val="2"/>
                <w:tcBorders>
                  <w:top w:val="nil"/>
                  <w:left w:val="nil"/>
                  <w:bottom w:val="single" w:sz="8" w:space="0" w:color="auto"/>
                  <w:right w:val="single" w:sz="8"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644" w:author="MaksimovA" w:date="2017-05-05T12:42:00Z">
            <w:tblPrEx>
              <w:tblW w:w="9840" w:type="dxa"/>
              <w:tblInd w:w="-656" w:type="dxa"/>
              <w:tblLayout w:type="fixed"/>
            </w:tblPrEx>
          </w:tblPrExChange>
        </w:tblPrEx>
        <w:trPr>
          <w:trHeight w:val="170"/>
          <w:trPrChange w:id="4645" w:author="MaksimovA" w:date="2017-05-05T12:42:00Z">
            <w:trPr>
              <w:gridBefore w:val="2"/>
              <w:trHeight w:val="170"/>
            </w:trPr>
          </w:trPrChange>
        </w:trPr>
        <w:tc>
          <w:tcPr>
            <w:tcW w:w="773" w:type="dxa"/>
            <w:tcBorders>
              <w:top w:val="nil"/>
              <w:left w:val="single" w:sz="8" w:space="0" w:color="auto"/>
              <w:bottom w:val="single" w:sz="8" w:space="0" w:color="auto"/>
              <w:right w:val="single" w:sz="8" w:space="0" w:color="auto"/>
            </w:tcBorders>
            <w:shd w:val="clear" w:color="auto" w:fill="auto"/>
            <w:vAlign w:val="center"/>
            <w:tcPrChange w:id="4646" w:author="MaksimovA" w:date="2017-05-05T12:42:00Z">
              <w:tcPr>
                <w:tcW w:w="773"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473</w:t>
            </w:r>
          </w:p>
        </w:tc>
        <w:tc>
          <w:tcPr>
            <w:tcW w:w="2532" w:type="dxa"/>
            <w:tcBorders>
              <w:top w:val="nil"/>
              <w:left w:val="nil"/>
              <w:bottom w:val="single" w:sz="4" w:space="0" w:color="auto"/>
              <w:right w:val="single" w:sz="4" w:space="0" w:color="auto"/>
            </w:tcBorders>
            <w:shd w:val="clear" w:color="auto" w:fill="auto"/>
            <w:noWrap/>
            <w:vAlign w:val="center"/>
            <w:tcPrChange w:id="4647"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Panasonic KX-FLC403</w:t>
            </w:r>
          </w:p>
        </w:tc>
        <w:tc>
          <w:tcPr>
            <w:tcW w:w="1584" w:type="dxa"/>
            <w:tcBorders>
              <w:top w:val="nil"/>
              <w:left w:val="nil"/>
              <w:bottom w:val="single" w:sz="4" w:space="0" w:color="auto"/>
              <w:right w:val="single" w:sz="4" w:space="0" w:color="auto"/>
            </w:tcBorders>
            <w:shd w:val="clear" w:color="auto" w:fill="auto"/>
            <w:noWrap/>
            <w:vAlign w:val="center"/>
            <w:tcPrChange w:id="4648"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1BBWE021438</w:t>
            </w:r>
          </w:p>
        </w:tc>
        <w:tc>
          <w:tcPr>
            <w:tcW w:w="2415" w:type="dxa"/>
            <w:tcBorders>
              <w:top w:val="nil"/>
              <w:left w:val="nil"/>
              <w:bottom w:val="single" w:sz="8" w:space="0" w:color="auto"/>
              <w:right w:val="single" w:sz="8" w:space="0" w:color="auto"/>
            </w:tcBorders>
            <w:shd w:val="clear" w:color="auto" w:fill="auto"/>
            <w:noWrap/>
            <w:vAlign w:val="center"/>
            <w:tcPrChange w:id="4649" w:author="MaksimovA" w:date="2017-05-05T12:42:00Z">
              <w:tcPr>
                <w:tcW w:w="2415" w:type="dxa"/>
                <w:gridSpan w:val="2"/>
                <w:tcBorders>
                  <w:top w:val="nil"/>
                  <w:left w:val="nil"/>
                  <w:bottom w:val="single" w:sz="8" w:space="0" w:color="auto"/>
                  <w:right w:val="single" w:sz="8" w:space="0" w:color="auto"/>
                </w:tcBorders>
                <w:shd w:val="clear" w:color="auto" w:fill="auto"/>
                <w:noWrap/>
                <w:vAlign w:val="center"/>
              </w:tcPr>
            </w:tcPrChange>
          </w:tcPr>
          <w:p w:rsidR="00666378" w:rsidRPr="008537D4" w:rsidRDefault="00666378" w:rsidP="00846BCE">
            <w:pPr>
              <w:jc w:val="center"/>
              <w:rPr>
                <w:sz w:val="22"/>
                <w:szCs w:val="22"/>
              </w:rPr>
            </w:pPr>
          </w:p>
        </w:tc>
        <w:tc>
          <w:tcPr>
            <w:tcW w:w="2536" w:type="dxa"/>
            <w:tcBorders>
              <w:top w:val="nil"/>
              <w:left w:val="nil"/>
              <w:bottom w:val="single" w:sz="8" w:space="0" w:color="auto"/>
              <w:right w:val="single" w:sz="8" w:space="0" w:color="auto"/>
            </w:tcBorders>
            <w:tcPrChange w:id="4650" w:author="MaksimovA" w:date="2017-05-05T12:42:00Z">
              <w:tcPr>
                <w:tcW w:w="2536" w:type="dxa"/>
                <w:gridSpan w:val="2"/>
                <w:tcBorders>
                  <w:top w:val="nil"/>
                  <w:left w:val="nil"/>
                  <w:bottom w:val="single" w:sz="8" w:space="0" w:color="auto"/>
                  <w:right w:val="single" w:sz="8"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651" w:author="MaksimovA" w:date="2017-05-05T12:42:00Z">
            <w:tblPrEx>
              <w:tblW w:w="9840" w:type="dxa"/>
              <w:tblInd w:w="-656" w:type="dxa"/>
              <w:tblLayout w:type="fixed"/>
            </w:tblPrEx>
          </w:tblPrExChange>
        </w:tblPrEx>
        <w:trPr>
          <w:trHeight w:val="170"/>
          <w:trPrChange w:id="4652" w:author="MaksimovA" w:date="2017-05-05T12:42:00Z">
            <w:trPr>
              <w:gridBefore w:val="2"/>
              <w:trHeight w:val="170"/>
            </w:trPr>
          </w:trPrChange>
        </w:trPr>
        <w:tc>
          <w:tcPr>
            <w:tcW w:w="773" w:type="dxa"/>
            <w:tcBorders>
              <w:top w:val="nil"/>
              <w:left w:val="single" w:sz="8" w:space="0" w:color="auto"/>
              <w:bottom w:val="single" w:sz="8" w:space="0" w:color="auto"/>
              <w:right w:val="single" w:sz="8" w:space="0" w:color="auto"/>
            </w:tcBorders>
            <w:shd w:val="clear" w:color="auto" w:fill="auto"/>
            <w:vAlign w:val="center"/>
            <w:tcPrChange w:id="4653" w:author="MaksimovA" w:date="2017-05-05T12:42:00Z">
              <w:tcPr>
                <w:tcW w:w="773"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474</w:t>
            </w:r>
          </w:p>
        </w:tc>
        <w:tc>
          <w:tcPr>
            <w:tcW w:w="2532" w:type="dxa"/>
            <w:tcBorders>
              <w:top w:val="nil"/>
              <w:left w:val="nil"/>
              <w:bottom w:val="single" w:sz="4" w:space="0" w:color="auto"/>
              <w:right w:val="single" w:sz="4" w:space="0" w:color="auto"/>
            </w:tcBorders>
            <w:shd w:val="clear" w:color="auto" w:fill="auto"/>
            <w:noWrap/>
            <w:vAlign w:val="center"/>
            <w:tcPrChange w:id="4654"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Panasonic KX-FLC403</w:t>
            </w:r>
          </w:p>
        </w:tc>
        <w:tc>
          <w:tcPr>
            <w:tcW w:w="1584" w:type="dxa"/>
            <w:tcBorders>
              <w:top w:val="nil"/>
              <w:left w:val="nil"/>
              <w:bottom w:val="single" w:sz="4" w:space="0" w:color="auto"/>
              <w:right w:val="single" w:sz="4" w:space="0" w:color="auto"/>
            </w:tcBorders>
            <w:shd w:val="clear" w:color="auto" w:fill="auto"/>
            <w:noWrap/>
            <w:vAlign w:val="center"/>
            <w:tcPrChange w:id="4655"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1BBWE021554</w:t>
            </w:r>
          </w:p>
        </w:tc>
        <w:tc>
          <w:tcPr>
            <w:tcW w:w="2415" w:type="dxa"/>
            <w:tcBorders>
              <w:top w:val="nil"/>
              <w:left w:val="nil"/>
              <w:bottom w:val="single" w:sz="8" w:space="0" w:color="auto"/>
              <w:right w:val="single" w:sz="8" w:space="0" w:color="auto"/>
            </w:tcBorders>
            <w:shd w:val="clear" w:color="auto" w:fill="auto"/>
            <w:noWrap/>
            <w:vAlign w:val="center"/>
            <w:tcPrChange w:id="4656" w:author="MaksimovA" w:date="2017-05-05T12:42:00Z">
              <w:tcPr>
                <w:tcW w:w="2415" w:type="dxa"/>
                <w:gridSpan w:val="2"/>
                <w:tcBorders>
                  <w:top w:val="nil"/>
                  <w:left w:val="nil"/>
                  <w:bottom w:val="single" w:sz="8" w:space="0" w:color="auto"/>
                  <w:right w:val="single" w:sz="8" w:space="0" w:color="auto"/>
                </w:tcBorders>
                <w:shd w:val="clear" w:color="auto" w:fill="auto"/>
                <w:noWrap/>
                <w:vAlign w:val="center"/>
              </w:tcPr>
            </w:tcPrChange>
          </w:tcPr>
          <w:p w:rsidR="00666378" w:rsidRPr="008537D4" w:rsidRDefault="00666378" w:rsidP="00846BCE">
            <w:pPr>
              <w:jc w:val="center"/>
              <w:rPr>
                <w:sz w:val="22"/>
                <w:szCs w:val="22"/>
              </w:rPr>
            </w:pPr>
          </w:p>
        </w:tc>
        <w:tc>
          <w:tcPr>
            <w:tcW w:w="2536" w:type="dxa"/>
            <w:tcBorders>
              <w:top w:val="nil"/>
              <w:left w:val="nil"/>
              <w:bottom w:val="single" w:sz="8" w:space="0" w:color="auto"/>
              <w:right w:val="single" w:sz="8" w:space="0" w:color="auto"/>
            </w:tcBorders>
            <w:tcPrChange w:id="4657" w:author="MaksimovA" w:date="2017-05-05T12:42:00Z">
              <w:tcPr>
                <w:tcW w:w="2536" w:type="dxa"/>
                <w:gridSpan w:val="2"/>
                <w:tcBorders>
                  <w:top w:val="nil"/>
                  <w:left w:val="nil"/>
                  <w:bottom w:val="single" w:sz="8" w:space="0" w:color="auto"/>
                  <w:right w:val="single" w:sz="8"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658" w:author="MaksimovA" w:date="2017-05-05T12:42:00Z">
            <w:tblPrEx>
              <w:tblW w:w="9840" w:type="dxa"/>
              <w:tblInd w:w="-656" w:type="dxa"/>
              <w:tblLayout w:type="fixed"/>
            </w:tblPrEx>
          </w:tblPrExChange>
        </w:tblPrEx>
        <w:trPr>
          <w:trHeight w:val="170"/>
          <w:trPrChange w:id="4659" w:author="MaksimovA" w:date="2017-05-05T12:42:00Z">
            <w:trPr>
              <w:gridBefore w:val="2"/>
              <w:trHeight w:val="170"/>
            </w:trPr>
          </w:trPrChange>
        </w:trPr>
        <w:tc>
          <w:tcPr>
            <w:tcW w:w="773" w:type="dxa"/>
            <w:tcBorders>
              <w:top w:val="nil"/>
              <w:left w:val="single" w:sz="8" w:space="0" w:color="auto"/>
              <w:bottom w:val="single" w:sz="8" w:space="0" w:color="auto"/>
              <w:right w:val="single" w:sz="8" w:space="0" w:color="auto"/>
            </w:tcBorders>
            <w:shd w:val="clear" w:color="auto" w:fill="auto"/>
            <w:vAlign w:val="center"/>
            <w:tcPrChange w:id="4660" w:author="MaksimovA" w:date="2017-05-05T12:42:00Z">
              <w:tcPr>
                <w:tcW w:w="773"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475</w:t>
            </w:r>
          </w:p>
        </w:tc>
        <w:tc>
          <w:tcPr>
            <w:tcW w:w="2532" w:type="dxa"/>
            <w:tcBorders>
              <w:top w:val="nil"/>
              <w:left w:val="nil"/>
              <w:bottom w:val="single" w:sz="4" w:space="0" w:color="auto"/>
              <w:right w:val="single" w:sz="4" w:space="0" w:color="auto"/>
            </w:tcBorders>
            <w:shd w:val="clear" w:color="auto" w:fill="auto"/>
            <w:noWrap/>
            <w:vAlign w:val="center"/>
            <w:tcPrChange w:id="4661"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Panasonic KX-FLC403</w:t>
            </w:r>
          </w:p>
        </w:tc>
        <w:tc>
          <w:tcPr>
            <w:tcW w:w="1584" w:type="dxa"/>
            <w:tcBorders>
              <w:top w:val="nil"/>
              <w:left w:val="nil"/>
              <w:bottom w:val="single" w:sz="4" w:space="0" w:color="auto"/>
              <w:right w:val="single" w:sz="4" w:space="0" w:color="auto"/>
            </w:tcBorders>
            <w:shd w:val="clear" w:color="auto" w:fill="auto"/>
            <w:noWrap/>
            <w:vAlign w:val="center"/>
            <w:tcPrChange w:id="4662"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1BBWE021555</w:t>
            </w:r>
          </w:p>
        </w:tc>
        <w:tc>
          <w:tcPr>
            <w:tcW w:w="2415" w:type="dxa"/>
            <w:tcBorders>
              <w:top w:val="nil"/>
              <w:left w:val="nil"/>
              <w:bottom w:val="single" w:sz="8" w:space="0" w:color="auto"/>
              <w:right w:val="single" w:sz="8" w:space="0" w:color="auto"/>
            </w:tcBorders>
            <w:shd w:val="clear" w:color="auto" w:fill="auto"/>
            <w:noWrap/>
            <w:vAlign w:val="center"/>
            <w:tcPrChange w:id="4663" w:author="MaksimovA" w:date="2017-05-05T12:42:00Z">
              <w:tcPr>
                <w:tcW w:w="2415" w:type="dxa"/>
                <w:gridSpan w:val="2"/>
                <w:tcBorders>
                  <w:top w:val="nil"/>
                  <w:left w:val="nil"/>
                  <w:bottom w:val="single" w:sz="8" w:space="0" w:color="auto"/>
                  <w:right w:val="single" w:sz="8" w:space="0" w:color="auto"/>
                </w:tcBorders>
                <w:shd w:val="clear" w:color="auto" w:fill="auto"/>
                <w:noWrap/>
                <w:vAlign w:val="center"/>
              </w:tcPr>
            </w:tcPrChange>
          </w:tcPr>
          <w:p w:rsidR="00666378" w:rsidRPr="008537D4" w:rsidRDefault="00666378" w:rsidP="00846BCE">
            <w:pPr>
              <w:jc w:val="center"/>
              <w:rPr>
                <w:sz w:val="22"/>
                <w:szCs w:val="22"/>
              </w:rPr>
            </w:pPr>
          </w:p>
        </w:tc>
        <w:tc>
          <w:tcPr>
            <w:tcW w:w="2536" w:type="dxa"/>
            <w:tcBorders>
              <w:top w:val="nil"/>
              <w:left w:val="nil"/>
              <w:bottom w:val="single" w:sz="8" w:space="0" w:color="auto"/>
              <w:right w:val="single" w:sz="8" w:space="0" w:color="auto"/>
            </w:tcBorders>
            <w:tcPrChange w:id="4664" w:author="MaksimovA" w:date="2017-05-05T12:42:00Z">
              <w:tcPr>
                <w:tcW w:w="2536" w:type="dxa"/>
                <w:gridSpan w:val="2"/>
                <w:tcBorders>
                  <w:top w:val="nil"/>
                  <w:left w:val="nil"/>
                  <w:bottom w:val="single" w:sz="8" w:space="0" w:color="auto"/>
                  <w:right w:val="single" w:sz="8"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665" w:author="MaksimovA" w:date="2017-05-05T12:42:00Z">
            <w:tblPrEx>
              <w:tblW w:w="9840" w:type="dxa"/>
              <w:tblInd w:w="-656" w:type="dxa"/>
              <w:tblLayout w:type="fixed"/>
            </w:tblPrEx>
          </w:tblPrExChange>
        </w:tblPrEx>
        <w:trPr>
          <w:trHeight w:val="170"/>
          <w:trPrChange w:id="4666" w:author="MaksimovA" w:date="2017-05-05T12:42:00Z">
            <w:trPr>
              <w:gridBefore w:val="2"/>
              <w:trHeight w:val="170"/>
            </w:trPr>
          </w:trPrChange>
        </w:trPr>
        <w:tc>
          <w:tcPr>
            <w:tcW w:w="773" w:type="dxa"/>
            <w:tcBorders>
              <w:top w:val="nil"/>
              <w:left w:val="single" w:sz="8" w:space="0" w:color="auto"/>
              <w:bottom w:val="single" w:sz="8" w:space="0" w:color="auto"/>
              <w:right w:val="single" w:sz="8" w:space="0" w:color="auto"/>
            </w:tcBorders>
            <w:shd w:val="clear" w:color="auto" w:fill="auto"/>
            <w:vAlign w:val="center"/>
            <w:tcPrChange w:id="4667" w:author="MaksimovA" w:date="2017-05-05T12:42:00Z">
              <w:tcPr>
                <w:tcW w:w="773"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476</w:t>
            </w:r>
          </w:p>
        </w:tc>
        <w:tc>
          <w:tcPr>
            <w:tcW w:w="2532" w:type="dxa"/>
            <w:tcBorders>
              <w:top w:val="nil"/>
              <w:left w:val="nil"/>
              <w:bottom w:val="single" w:sz="4" w:space="0" w:color="auto"/>
              <w:right w:val="single" w:sz="4" w:space="0" w:color="auto"/>
            </w:tcBorders>
            <w:shd w:val="clear" w:color="auto" w:fill="auto"/>
            <w:noWrap/>
            <w:vAlign w:val="center"/>
            <w:tcPrChange w:id="4668"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Panasonic KX-FLC403</w:t>
            </w:r>
          </w:p>
        </w:tc>
        <w:tc>
          <w:tcPr>
            <w:tcW w:w="1584" w:type="dxa"/>
            <w:tcBorders>
              <w:top w:val="nil"/>
              <w:left w:val="nil"/>
              <w:bottom w:val="single" w:sz="4" w:space="0" w:color="auto"/>
              <w:right w:val="single" w:sz="4" w:space="0" w:color="auto"/>
            </w:tcBorders>
            <w:shd w:val="clear" w:color="auto" w:fill="auto"/>
            <w:noWrap/>
            <w:vAlign w:val="center"/>
            <w:tcPrChange w:id="4669"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1CBWE017078</w:t>
            </w:r>
          </w:p>
        </w:tc>
        <w:tc>
          <w:tcPr>
            <w:tcW w:w="2415" w:type="dxa"/>
            <w:tcBorders>
              <w:top w:val="nil"/>
              <w:left w:val="nil"/>
              <w:bottom w:val="single" w:sz="8" w:space="0" w:color="auto"/>
              <w:right w:val="single" w:sz="8" w:space="0" w:color="auto"/>
            </w:tcBorders>
            <w:shd w:val="clear" w:color="auto" w:fill="auto"/>
            <w:noWrap/>
            <w:vAlign w:val="center"/>
            <w:tcPrChange w:id="4670" w:author="MaksimovA" w:date="2017-05-05T12:42:00Z">
              <w:tcPr>
                <w:tcW w:w="2415" w:type="dxa"/>
                <w:gridSpan w:val="2"/>
                <w:tcBorders>
                  <w:top w:val="nil"/>
                  <w:left w:val="nil"/>
                  <w:bottom w:val="single" w:sz="8" w:space="0" w:color="auto"/>
                  <w:right w:val="single" w:sz="8" w:space="0" w:color="auto"/>
                </w:tcBorders>
                <w:shd w:val="clear" w:color="auto" w:fill="auto"/>
                <w:noWrap/>
                <w:vAlign w:val="center"/>
              </w:tcPr>
            </w:tcPrChange>
          </w:tcPr>
          <w:p w:rsidR="00666378" w:rsidRPr="008537D4" w:rsidRDefault="00666378" w:rsidP="00846BCE">
            <w:pPr>
              <w:jc w:val="center"/>
              <w:rPr>
                <w:sz w:val="22"/>
                <w:szCs w:val="22"/>
              </w:rPr>
            </w:pPr>
          </w:p>
        </w:tc>
        <w:tc>
          <w:tcPr>
            <w:tcW w:w="2536" w:type="dxa"/>
            <w:tcBorders>
              <w:top w:val="nil"/>
              <w:left w:val="nil"/>
              <w:bottom w:val="single" w:sz="8" w:space="0" w:color="auto"/>
              <w:right w:val="single" w:sz="8" w:space="0" w:color="auto"/>
            </w:tcBorders>
            <w:tcPrChange w:id="4671" w:author="MaksimovA" w:date="2017-05-05T12:42:00Z">
              <w:tcPr>
                <w:tcW w:w="2536" w:type="dxa"/>
                <w:gridSpan w:val="2"/>
                <w:tcBorders>
                  <w:top w:val="nil"/>
                  <w:left w:val="nil"/>
                  <w:bottom w:val="single" w:sz="8" w:space="0" w:color="auto"/>
                  <w:right w:val="single" w:sz="8"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672" w:author="MaksimovA" w:date="2017-05-05T12:42:00Z">
            <w:tblPrEx>
              <w:tblW w:w="9840" w:type="dxa"/>
              <w:tblInd w:w="-656" w:type="dxa"/>
              <w:tblLayout w:type="fixed"/>
            </w:tblPrEx>
          </w:tblPrExChange>
        </w:tblPrEx>
        <w:trPr>
          <w:trHeight w:val="170"/>
          <w:trPrChange w:id="4673" w:author="MaksimovA" w:date="2017-05-05T12:42:00Z">
            <w:trPr>
              <w:gridBefore w:val="2"/>
              <w:trHeight w:val="170"/>
            </w:trPr>
          </w:trPrChange>
        </w:trPr>
        <w:tc>
          <w:tcPr>
            <w:tcW w:w="773" w:type="dxa"/>
            <w:tcBorders>
              <w:top w:val="nil"/>
              <w:left w:val="single" w:sz="8" w:space="0" w:color="auto"/>
              <w:bottom w:val="single" w:sz="8" w:space="0" w:color="auto"/>
              <w:right w:val="single" w:sz="8" w:space="0" w:color="auto"/>
            </w:tcBorders>
            <w:shd w:val="clear" w:color="auto" w:fill="auto"/>
            <w:vAlign w:val="center"/>
            <w:tcPrChange w:id="4674" w:author="MaksimovA" w:date="2017-05-05T12:42:00Z">
              <w:tcPr>
                <w:tcW w:w="773"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477</w:t>
            </w:r>
          </w:p>
        </w:tc>
        <w:tc>
          <w:tcPr>
            <w:tcW w:w="2532" w:type="dxa"/>
            <w:tcBorders>
              <w:top w:val="nil"/>
              <w:left w:val="nil"/>
              <w:bottom w:val="single" w:sz="4" w:space="0" w:color="auto"/>
              <w:right w:val="single" w:sz="4" w:space="0" w:color="auto"/>
            </w:tcBorders>
            <w:shd w:val="clear" w:color="auto" w:fill="auto"/>
            <w:noWrap/>
            <w:vAlign w:val="center"/>
            <w:tcPrChange w:id="4675"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Panasonic KX-SL423</w:t>
            </w:r>
          </w:p>
        </w:tc>
        <w:tc>
          <w:tcPr>
            <w:tcW w:w="1584" w:type="dxa"/>
            <w:tcBorders>
              <w:top w:val="nil"/>
              <w:left w:val="nil"/>
              <w:bottom w:val="single" w:sz="4" w:space="0" w:color="auto"/>
              <w:right w:val="single" w:sz="4" w:space="0" w:color="auto"/>
            </w:tcBorders>
            <w:shd w:val="clear" w:color="auto" w:fill="auto"/>
            <w:noWrap/>
            <w:vAlign w:val="center"/>
            <w:tcPrChange w:id="4676"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2BAWH033947</w:t>
            </w:r>
          </w:p>
        </w:tc>
        <w:tc>
          <w:tcPr>
            <w:tcW w:w="2415" w:type="dxa"/>
            <w:tcBorders>
              <w:top w:val="nil"/>
              <w:left w:val="nil"/>
              <w:bottom w:val="single" w:sz="8" w:space="0" w:color="auto"/>
              <w:right w:val="single" w:sz="8" w:space="0" w:color="auto"/>
            </w:tcBorders>
            <w:shd w:val="clear" w:color="auto" w:fill="auto"/>
            <w:noWrap/>
            <w:vAlign w:val="center"/>
            <w:tcPrChange w:id="4677" w:author="MaksimovA" w:date="2017-05-05T12:42:00Z">
              <w:tcPr>
                <w:tcW w:w="2415" w:type="dxa"/>
                <w:gridSpan w:val="2"/>
                <w:tcBorders>
                  <w:top w:val="nil"/>
                  <w:left w:val="nil"/>
                  <w:bottom w:val="single" w:sz="8" w:space="0" w:color="auto"/>
                  <w:right w:val="single" w:sz="8" w:space="0" w:color="auto"/>
                </w:tcBorders>
                <w:shd w:val="clear" w:color="auto" w:fill="auto"/>
                <w:noWrap/>
                <w:vAlign w:val="center"/>
              </w:tcPr>
            </w:tcPrChange>
          </w:tcPr>
          <w:p w:rsidR="00666378" w:rsidRPr="008537D4" w:rsidRDefault="00666378" w:rsidP="00846BCE">
            <w:pPr>
              <w:jc w:val="center"/>
              <w:rPr>
                <w:sz w:val="22"/>
                <w:szCs w:val="22"/>
              </w:rPr>
            </w:pPr>
          </w:p>
        </w:tc>
        <w:tc>
          <w:tcPr>
            <w:tcW w:w="2536" w:type="dxa"/>
            <w:tcBorders>
              <w:top w:val="nil"/>
              <w:left w:val="nil"/>
              <w:bottom w:val="single" w:sz="8" w:space="0" w:color="auto"/>
              <w:right w:val="single" w:sz="8" w:space="0" w:color="auto"/>
            </w:tcBorders>
            <w:tcPrChange w:id="4678" w:author="MaksimovA" w:date="2017-05-05T12:42:00Z">
              <w:tcPr>
                <w:tcW w:w="2536" w:type="dxa"/>
                <w:gridSpan w:val="2"/>
                <w:tcBorders>
                  <w:top w:val="nil"/>
                  <w:left w:val="nil"/>
                  <w:bottom w:val="single" w:sz="8" w:space="0" w:color="auto"/>
                  <w:right w:val="single" w:sz="8"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679" w:author="MaksimovA" w:date="2017-05-05T12:42:00Z">
            <w:tblPrEx>
              <w:tblW w:w="9840" w:type="dxa"/>
              <w:tblInd w:w="-656" w:type="dxa"/>
              <w:tblLayout w:type="fixed"/>
            </w:tblPrEx>
          </w:tblPrExChange>
        </w:tblPrEx>
        <w:trPr>
          <w:trHeight w:val="170"/>
          <w:trPrChange w:id="4680" w:author="MaksimovA" w:date="2017-05-05T12:42:00Z">
            <w:trPr>
              <w:gridBefore w:val="2"/>
              <w:trHeight w:val="170"/>
            </w:trPr>
          </w:trPrChange>
        </w:trPr>
        <w:tc>
          <w:tcPr>
            <w:tcW w:w="773" w:type="dxa"/>
            <w:tcBorders>
              <w:top w:val="nil"/>
              <w:left w:val="single" w:sz="8" w:space="0" w:color="auto"/>
              <w:bottom w:val="single" w:sz="8" w:space="0" w:color="auto"/>
              <w:right w:val="single" w:sz="8" w:space="0" w:color="auto"/>
            </w:tcBorders>
            <w:shd w:val="clear" w:color="auto" w:fill="auto"/>
            <w:vAlign w:val="center"/>
            <w:tcPrChange w:id="4681" w:author="MaksimovA" w:date="2017-05-05T12:42:00Z">
              <w:tcPr>
                <w:tcW w:w="773"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478</w:t>
            </w:r>
          </w:p>
        </w:tc>
        <w:tc>
          <w:tcPr>
            <w:tcW w:w="2532" w:type="dxa"/>
            <w:tcBorders>
              <w:top w:val="nil"/>
              <w:left w:val="nil"/>
              <w:bottom w:val="single" w:sz="4" w:space="0" w:color="auto"/>
              <w:right w:val="single" w:sz="4" w:space="0" w:color="auto"/>
            </w:tcBorders>
            <w:shd w:val="clear" w:color="auto" w:fill="auto"/>
            <w:noWrap/>
            <w:vAlign w:val="center"/>
            <w:tcPrChange w:id="4682"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Panasonic KX-FL423RU</w:t>
            </w:r>
          </w:p>
        </w:tc>
        <w:tc>
          <w:tcPr>
            <w:tcW w:w="1584" w:type="dxa"/>
            <w:tcBorders>
              <w:top w:val="nil"/>
              <w:left w:val="nil"/>
              <w:bottom w:val="single" w:sz="4" w:space="0" w:color="auto"/>
              <w:right w:val="single" w:sz="4" w:space="0" w:color="auto"/>
            </w:tcBorders>
            <w:shd w:val="clear" w:color="auto" w:fill="auto"/>
            <w:noWrap/>
            <w:vAlign w:val="center"/>
            <w:tcPrChange w:id="4683"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6IAWI075081</w:t>
            </w:r>
          </w:p>
        </w:tc>
        <w:tc>
          <w:tcPr>
            <w:tcW w:w="2415" w:type="dxa"/>
            <w:tcBorders>
              <w:top w:val="nil"/>
              <w:left w:val="nil"/>
              <w:bottom w:val="single" w:sz="8" w:space="0" w:color="auto"/>
              <w:right w:val="single" w:sz="8" w:space="0" w:color="auto"/>
            </w:tcBorders>
            <w:shd w:val="clear" w:color="auto" w:fill="auto"/>
            <w:noWrap/>
            <w:vAlign w:val="center"/>
            <w:tcPrChange w:id="4684" w:author="MaksimovA" w:date="2017-05-05T12:42:00Z">
              <w:tcPr>
                <w:tcW w:w="2415" w:type="dxa"/>
                <w:gridSpan w:val="2"/>
                <w:tcBorders>
                  <w:top w:val="nil"/>
                  <w:left w:val="nil"/>
                  <w:bottom w:val="single" w:sz="8" w:space="0" w:color="auto"/>
                  <w:right w:val="single" w:sz="8" w:space="0" w:color="auto"/>
                </w:tcBorders>
                <w:shd w:val="clear" w:color="auto" w:fill="auto"/>
                <w:noWrap/>
                <w:vAlign w:val="center"/>
              </w:tcPr>
            </w:tcPrChange>
          </w:tcPr>
          <w:p w:rsidR="00666378" w:rsidRPr="008537D4" w:rsidRDefault="00666378" w:rsidP="00846BCE">
            <w:pPr>
              <w:jc w:val="center"/>
              <w:rPr>
                <w:sz w:val="22"/>
                <w:szCs w:val="22"/>
              </w:rPr>
            </w:pPr>
          </w:p>
        </w:tc>
        <w:tc>
          <w:tcPr>
            <w:tcW w:w="2536" w:type="dxa"/>
            <w:tcBorders>
              <w:top w:val="nil"/>
              <w:left w:val="nil"/>
              <w:bottom w:val="single" w:sz="8" w:space="0" w:color="auto"/>
              <w:right w:val="single" w:sz="8" w:space="0" w:color="auto"/>
            </w:tcBorders>
            <w:tcPrChange w:id="4685" w:author="MaksimovA" w:date="2017-05-05T12:42:00Z">
              <w:tcPr>
                <w:tcW w:w="2536" w:type="dxa"/>
                <w:gridSpan w:val="2"/>
                <w:tcBorders>
                  <w:top w:val="nil"/>
                  <w:left w:val="nil"/>
                  <w:bottom w:val="single" w:sz="8" w:space="0" w:color="auto"/>
                  <w:right w:val="single" w:sz="8"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686" w:author="MaksimovA" w:date="2017-05-05T12:42:00Z">
            <w:tblPrEx>
              <w:tblW w:w="9840" w:type="dxa"/>
              <w:tblInd w:w="-656" w:type="dxa"/>
              <w:tblLayout w:type="fixed"/>
            </w:tblPrEx>
          </w:tblPrExChange>
        </w:tblPrEx>
        <w:trPr>
          <w:trHeight w:val="170"/>
          <w:trPrChange w:id="4687" w:author="MaksimovA" w:date="2017-05-05T12:42:00Z">
            <w:trPr>
              <w:gridBefore w:val="2"/>
              <w:trHeight w:val="170"/>
            </w:trPr>
          </w:trPrChange>
        </w:trPr>
        <w:tc>
          <w:tcPr>
            <w:tcW w:w="773" w:type="dxa"/>
            <w:tcBorders>
              <w:top w:val="nil"/>
              <w:left w:val="single" w:sz="8" w:space="0" w:color="auto"/>
              <w:bottom w:val="single" w:sz="8" w:space="0" w:color="auto"/>
              <w:right w:val="single" w:sz="8" w:space="0" w:color="auto"/>
            </w:tcBorders>
            <w:shd w:val="clear" w:color="auto" w:fill="auto"/>
            <w:vAlign w:val="center"/>
            <w:tcPrChange w:id="4688" w:author="MaksimovA" w:date="2017-05-05T12:42:00Z">
              <w:tcPr>
                <w:tcW w:w="773"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479</w:t>
            </w:r>
          </w:p>
        </w:tc>
        <w:tc>
          <w:tcPr>
            <w:tcW w:w="2532" w:type="dxa"/>
            <w:tcBorders>
              <w:top w:val="nil"/>
              <w:left w:val="nil"/>
              <w:bottom w:val="single" w:sz="4" w:space="0" w:color="auto"/>
              <w:right w:val="single" w:sz="4" w:space="0" w:color="auto"/>
            </w:tcBorders>
            <w:shd w:val="clear" w:color="auto" w:fill="auto"/>
            <w:noWrap/>
            <w:vAlign w:val="center"/>
            <w:tcPrChange w:id="4689"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Panasonic KX-FL423RU</w:t>
            </w:r>
          </w:p>
        </w:tc>
        <w:tc>
          <w:tcPr>
            <w:tcW w:w="1584" w:type="dxa"/>
            <w:tcBorders>
              <w:top w:val="nil"/>
              <w:left w:val="nil"/>
              <w:bottom w:val="single" w:sz="4" w:space="0" w:color="auto"/>
              <w:right w:val="single" w:sz="4" w:space="0" w:color="auto"/>
            </w:tcBorders>
            <w:shd w:val="clear" w:color="auto" w:fill="auto"/>
            <w:noWrap/>
            <w:vAlign w:val="center"/>
            <w:tcPrChange w:id="4690"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2GBWH043055</w:t>
            </w:r>
          </w:p>
        </w:tc>
        <w:tc>
          <w:tcPr>
            <w:tcW w:w="2415" w:type="dxa"/>
            <w:tcBorders>
              <w:top w:val="nil"/>
              <w:left w:val="nil"/>
              <w:bottom w:val="single" w:sz="8" w:space="0" w:color="auto"/>
              <w:right w:val="single" w:sz="8" w:space="0" w:color="auto"/>
            </w:tcBorders>
            <w:shd w:val="clear" w:color="auto" w:fill="auto"/>
            <w:noWrap/>
            <w:vAlign w:val="center"/>
            <w:tcPrChange w:id="4691" w:author="MaksimovA" w:date="2017-05-05T12:42:00Z">
              <w:tcPr>
                <w:tcW w:w="2415" w:type="dxa"/>
                <w:gridSpan w:val="2"/>
                <w:tcBorders>
                  <w:top w:val="nil"/>
                  <w:left w:val="nil"/>
                  <w:bottom w:val="single" w:sz="8" w:space="0" w:color="auto"/>
                  <w:right w:val="single" w:sz="8" w:space="0" w:color="auto"/>
                </w:tcBorders>
                <w:shd w:val="clear" w:color="auto" w:fill="auto"/>
                <w:noWrap/>
                <w:vAlign w:val="center"/>
              </w:tcPr>
            </w:tcPrChange>
          </w:tcPr>
          <w:p w:rsidR="00666378" w:rsidRPr="008537D4" w:rsidRDefault="00666378" w:rsidP="00846BCE">
            <w:pPr>
              <w:jc w:val="center"/>
              <w:rPr>
                <w:sz w:val="22"/>
                <w:szCs w:val="22"/>
              </w:rPr>
            </w:pPr>
          </w:p>
        </w:tc>
        <w:tc>
          <w:tcPr>
            <w:tcW w:w="2536" w:type="dxa"/>
            <w:tcBorders>
              <w:top w:val="nil"/>
              <w:left w:val="nil"/>
              <w:bottom w:val="single" w:sz="8" w:space="0" w:color="auto"/>
              <w:right w:val="single" w:sz="8" w:space="0" w:color="auto"/>
            </w:tcBorders>
            <w:tcPrChange w:id="4692" w:author="MaksimovA" w:date="2017-05-05T12:42:00Z">
              <w:tcPr>
                <w:tcW w:w="2536" w:type="dxa"/>
                <w:gridSpan w:val="2"/>
                <w:tcBorders>
                  <w:top w:val="nil"/>
                  <w:left w:val="nil"/>
                  <w:bottom w:val="single" w:sz="8" w:space="0" w:color="auto"/>
                  <w:right w:val="single" w:sz="8"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693" w:author="MaksimovA" w:date="2017-05-05T12:42:00Z">
            <w:tblPrEx>
              <w:tblW w:w="9840" w:type="dxa"/>
              <w:tblInd w:w="-656" w:type="dxa"/>
              <w:tblLayout w:type="fixed"/>
            </w:tblPrEx>
          </w:tblPrExChange>
        </w:tblPrEx>
        <w:trPr>
          <w:trHeight w:val="170"/>
          <w:trPrChange w:id="4694" w:author="MaksimovA" w:date="2017-05-05T12:42:00Z">
            <w:trPr>
              <w:gridBefore w:val="2"/>
              <w:trHeight w:val="170"/>
            </w:trPr>
          </w:trPrChange>
        </w:trPr>
        <w:tc>
          <w:tcPr>
            <w:tcW w:w="773" w:type="dxa"/>
            <w:tcBorders>
              <w:top w:val="nil"/>
              <w:left w:val="single" w:sz="8" w:space="0" w:color="auto"/>
              <w:bottom w:val="single" w:sz="8" w:space="0" w:color="auto"/>
              <w:right w:val="single" w:sz="8" w:space="0" w:color="auto"/>
            </w:tcBorders>
            <w:shd w:val="clear" w:color="auto" w:fill="auto"/>
            <w:vAlign w:val="center"/>
            <w:tcPrChange w:id="4695" w:author="MaksimovA" w:date="2017-05-05T12:42:00Z">
              <w:tcPr>
                <w:tcW w:w="773"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480</w:t>
            </w:r>
          </w:p>
        </w:tc>
        <w:tc>
          <w:tcPr>
            <w:tcW w:w="2532" w:type="dxa"/>
            <w:tcBorders>
              <w:top w:val="nil"/>
              <w:left w:val="nil"/>
              <w:bottom w:val="single" w:sz="4" w:space="0" w:color="auto"/>
              <w:right w:val="single" w:sz="4" w:space="0" w:color="auto"/>
            </w:tcBorders>
            <w:shd w:val="clear" w:color="auto" w:fill="auto"/>
            <w:noWrap/>
            <w:vAlign w:val="center"/>
            <w:tcPrChange w:id="4696"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Panasonic KX-FL423RU</w:t>
            </w:r>
          </w:p>
        </w:tc>
        <w:tc>
          <w:tcPr>
            <w:tcW w:w="1584" w:type="dxa"/>
            <w:tcBorders>
              <w:top w:val="nil"/>
              <w:left w:val="nil"/>
              <w:bottom w:val="single" w:sz="4" w:space="0" w:color="auto"/>
              <w:right w:val="single" w:sz="4" w:space="0" w:color="auto"/>
            </w:tcBorders>
            <w:shd w:val="clear" w:color="auto" w:fill="auto"/>
            <w:noWrap/>
            <w:vAlign w:val="center"/>
            <w:tcPrChange w:id="4697"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2JBWH042956</w:t>
            </w:r>
          </w:p>
        </w:tc>
        <w:tc>
          <w:tcPr>
            <w:tcW w:w="2415" w:type="dxa"/>
            <w:tcBorders>
              <w:top w:val="nil"/>
              <w:left w:val="nil"/>
              <w:bottom w:val="single" w:sz="8" w:space="0" w:color="auto"/>
              <w:right w:val="single" w:sz="8" w:space="0" w:color="auto"/>
            </w:tcBorders>
            <w:shd w:val="clear" w:color="auto" w:fill="auto"/>
            <w:noWrap/>
            <w:vAlign w:val="center"/>
            <w:tcPrChange w:id="4698" w:author="MaksimovA" w:date="2017-05-05T12:42:00Z">
              <w:tcPr>
                <w:tcW w:w="2415" w:type="dxa"/>
                <w:gridSpan w:val="2"/>
                <w:tcBorders>
                  <w:top w:val="nil"/>
                  <w:left w:val="nil"/>
                  <w:bottom w:val="single" w:sz="8" w:space="0" w:color="auto"/>
                  <w:right w:val="single" w:sz="8" w:space="0" w:color="auto"/>
                </w:tcBorders>
                <w:shd w:val="clear" w:color="auto" w:fill="auto"/>
                <w:noWrap/>
                <w:vAlign w:val="center"/>
              </w:tcPr>
            </w:tcPrChange>
          </w:tcPr>
          <w:p w:rsidR="00666378" w:rsidRPr="008537D4" w:rsidRDefault="00666378" w:rsidP="00846BCE">
            <w:pPr>
              <w:jc w:val="center"/>
              <w:rPr>
                <w:sz w:val="22"/>
                <w:szCs w:val="22"/>
              </w:rPr>
            </w:pPr>
          </w:p>
        </w:tc>
        <w:tc>
          <w:tcPr>
            <w:tcW w:w="2536" w:type="dxa"/>
            <w:tcBorders>
              <w:top w:val="nil"/>
              <w:left w:val="nil"/>
              <w:bottom w:val="single" w:sz="8" w:space="0" w:color="auto"/>
              <w:right w:val="single" w:sz="8" w:space="0" w:color="auto"/>
            </w:tcBorders>
            <w:tcPrChange w:id="4699" w:author="MaksimovA" w:date="2017-05-05T12:42:00Z">
              <w:tcPr>
                <w:tcW w:w="2536" w:type="dxa"/>
                <w:gridSpan w:val="2"/>
                <w:tcBorders>
                  <w:top w:val="nil"/>
                  <w:left w:val="nil"/>
                  <w:bottom w:val="single" w:sz="8" w:space="0" w:color="auto"/>
                  <w:right w:val="single" w:sz="8"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700" w:author="MaksimovA" w:date="2017-05-05T12:42:00Z">
            <w:tblPrEx>
              <w:tblW w:w="9840" w:type="dxa"/>
              <w:tblInd w:w="-656" w:type="dxa"/>
              <w:tblLayout w:type="fixed"/>
            </w:tblPrEx>
          </w:tblPrExChange>
        </w:tblPrEx>
        <w:trPr>
          <w:trHeight w:val="170"/>
          <w:trPrChange w:id="4701" w:author="MaksimovA" w:date="2017-05-05T12:42:00Z">
            <w:trPr>
              <w:gridBefore w:val="2"/>
              <w:trHeight w:val="170"/>
            </w:trPr>
          </w:trPrChange>
        </w:trPr>
        <w:tc>
          <w:tcPr>
            <w:tcW w:w="773" w:type="dxa"/>
            <w:tcBorders>
              <w:top w:val="nil"/>
              <w:left w:val="single" w:sz="8" w:space="0" w:color="auto"/>
              <w:bottom w:val="single" w:sz="8" w:space="0" w:color="auto"/>
              <w:right w:val="single" w:sz="8" w:space="0" w:color="auto"/>
            </w:tcBorders>
            <w:shd w:val="clear" w:color="auto" w:fill="auto"/>
            <w:vAlign w:val="center"/>
            <w:tcPrChange w:id="4702" w:author="MaksimovA" w:date="2017-05-05T12:42:00Z">
              <w:tcPr>
                <w:tcW w:w="773"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481</w:t>
            </w:r>
          </w:p>
        </w:tc>
        <w:tc>
          <w:tcPr>
            <w:tcW w:w="2532" w:type="dxa"/>
            <w:tcBorders>
              <w:top w:val="nil"/>
              <w:left w:val="nil"/>
              <w:bottom w:val="single" w:sz="4" w:space="0" w:color="auto"/>
              <w:right w:val="single" w:sz="4" w:space="0" w:color="auto"/>
            </w:tcBorders>
            <w:shd w:val="clear" w:color="auto" w:fill="auto"/>
            <w:noWrap/>
            <w:vAlign w:val="center"/>
            <w:tcPrChange w:id="4703"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Panasonic KX-FL423RU</w:t>
            </w:r>
          </w:p>
        </w:tc>
        <w:tc>
          <w:tcPr>
            <w:tcW w:w="1584" w:type="dxa"/>
            <w:tcBorders>
              <w:top w:val="nil"/>
              <w:left w:val="nil"/>
              <w:bottom w:val="single" w:sz="4" w:space="0" w:color="auto"/>
              <w:right w:val="single" w:sz="4" w:space="0" w:color="auto"/>
            </w:tcBorders>
            <w:shd w:val="clear" w:color="auto" w:fill="auto"/>
            <w:noWrap/>
            <w:vAlign w:val="center"/>
            <w:tcPrChange w:id="4704"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4FAWH059320</w:t>
            </w:r>
          </w:p>
        </w:tc>
        <w:tc>
          <w:tcPr>
            <w:tcW w:w="2415" w:type="dxa"/>
            <w:tcBorders>
              <w:top w:val="nil"/>
              <w:left w:val="nil"/>
              <w:bottom w:val="single" w:sz="8" w:space="0" w:color="auto"/>
              <w:right w:val="single" w:sz="8" w:space="0" w:color="auto"/>
            </w:tcBorders>
            <w:shd w:val="clear" w:color="auto" w:fill="auto"/>
            <w:noWrap/>
            <w:vAlign w:val="center"/>
            <w:tcPrChange w:id="4705" w:author="MaksimovA" w:date="2017-05-05T12:42:00Z">
              <w:tcPr>
                <w:tcW w:w="2415" w:type="dxa"/>
                <w:gridSpan w:val="2"/>
                <w:tcBorders>
                  <w:top w:val="nil"/>
                  <w:left w:val="nil"/>
                  <w:bottom w:val="single" w:sz="8" w:space="0" w:color="auto"/>
                  <w:right w:val="single" w:sz="8" w:space="0" w:color="auto"/>
                </w:tcBorders>
                <w:shd w:val="clear" w:color="auto" w:fill="auto"/>
                <w:noWrap/>
                <w:vAlign w:val="center"/>
              </w:tcPr>
            </w:tcPrChange>
          </w:tcPr>
          <w:p w:rsidR="00666378" w:rsidRPr="008537D4" w:rsidRDefault="00666378" w:rsidP="00846BCE">
            <w:pPr>
              <w:jc w:val="center"/>
              <w:rPr>
                <w:sz w:val="22"/>
                <w:szCs w:val="22"/>
              </w:rPr>
            </w:pPr>
          </w:p>
        </w:tc>
        <w:tc>
          <w:tcPr>
            <w:tcW w:w="2536" w:type="dxa"/>
            <w:tcBorders>
              <w:top w:val="nil"/>
              <w:left w:val="nil"/>
              <w:bottom w:val="single" w:sz="8" w:space="0" w:color="auto"/>
              <w:right w:val="single" w:sz="8" w:space="0" w:color="auto"/>
            </w:tcBorders>
            <w:tcPrChange w:id="4706" w:author="MaksimovA" w:date="2017-05-05T12:42:00Z">
              <w:tcPr>
                <w:tcW w:w="2536" w:type="dxa"/>
                <w:gridSpan w:val="2"/>
                <w:tcBorders>
                  <w:top w:val="nil"/>
                  <w:left w:val="nil"/>
                  <w:bottom w:val="single" w:sz="8" w:space="0" w:color="auto"/>
                  <w:right w:val="single" w:sz="8"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707" w:author="MaksimovA" w:date="2017-05-05T12:42:00Z">
            <w:tblPrEx>
              <w:tblW w:w="9840" w:type="dxa"/>
              <w:tblInd w:w="-656" w:type="dxa"/>
              <w:tblLayout w:type="fixed"/>
            </w:tblPrEx>
          </w:tblPrExChange>
        </w:tblPrEx>
        <w:trPr>
          <w:trHeight w:val="170"/>
          <w:trPrChange w:id="4708" w:author="MaksimovA" w:date="2017-05-05T12:42:00Z">
            <w:trPr>
              <w:gridBefore w:val="2"/>
              <w:trHeight w:val="170"/>
            </w:trPr>
          </w:trPrChange>
        </w:trPr>
        <w:tc>
          <w:tcPr>
            <w:tcW w:w="773" w:type="dxa"/>
            <w:tcBorders>
              <w:top w:val="nil"/>
              <w:left w:val="single" w:sz="8" w:space="0" w:color="auto"/>
              <w:bottom w:val="single" w:sz="8" w:space="0" w:color="auto"/>
              <w:right w:val="single" w:sz="8" w:space="0" w:color="auto"/>
            </w:tcBorders>
            <w:shd w:val="clear" w:color="auto" w:fill="auto"/>
            <w:vAlign w:val="center"/>
            <w:tcPrChange w:id="4709" w:author="MaksimovA" w:date="2017-05-05T12:42:00Z">
              <w:tcPr>
                <w:tcW w:w="773" w:type="dxa"/>
                <w:tcBorders>
                  <w:top w:val="nil"/>
                  <w:left w:val="single" w:sz="8" w:space="0" w:color="auto"/>
                  <w:bottom w:val="single" w:sz="8"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482</w:t>
            </w:r>
          </w:p>
        </w:tc>
        <w:tc>
          <w:tcPr>
            <w:tcW w:w="2532" w:type="dxa"/>
            <w:tcBorders>
              <w:top w:val="nil"/>
              <w:left w:val="nil"/>
              <w:bottom w:val="single" w:sz="4" w:space="0" w:color="auto"/>
              <w:right w:val="single" w:sz="4" w:space="0" w:color="auto"/>
            </w:tcBorders>
            <w:shd w:val="clear" w:color="auto" w:fill="auto"/>
            <w:noWrap/>
            <w:vAlign w:val="center"/>
            <w:tcPrChange w:id="4710"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Panasonic KX-FL423RU</w:t>
            </w:r>
          </w:p>
        </w:tc>
        <w:tc>
          <w:tcPr>
            <w:tcW w:w="1584" w:type="dxa"/>
            <w:tcBorders>
              <w:top w:val="nil"/>
              <w:left w:val="nil"/>
              <w:bottom w:val="single" w:sz="4" w:space="0" w:color="auto"/>
              <w:right w:val="single" w:sz="4" w:space="0" w:color="auto"/>
            </w:tcBorders>
            <w:shd w:val="clear" w:color="auto" w:fill="auto"/>
            <w:noWrap/>
            <w:vAlign w:val="center"/>
            <w:tcPrChange w:id="4711"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4FAWH059334</w:t>
            </w:r>
          </w:p>
        </w:tc>
        <w:tc>
          <w:tcPr>
            <w:tcW w:w="2415" w:type="dxa"/>
            <w:tcBorders>
              <w:top w:val="nil"/>
              <w:left w:val="nil"/>
              <w:bottom w:val="single" w:sz="8" w:space="0" w:color="auto"/>
              <w:right w:val="single" w:sz="8" w:space="0" w:color="auto"/>
            </w:tcBorders>
            <w:shd w:val="clear" w:color="auto" w:fill="auto"/>
            <w:noWrap/>
            <w:vAlign w:val="center"/>
            <w:tcPrChange w:id="4712" w:author="MaksimovA" w:date="2017-05-05T12:42:00Z">
              <w:tcPr>
                <w:tcW w:w="2415" w:type="dxa"/>
                <w:gridSpan w:val="2"/>
                <w:tcBorders>
                  <w:top w:val="nil"/>
                  <w:left w:val="nil"/>
                  <w:bottom w:val="single" w:sz="8" w:space="0" w:color="auto"/>
                  <w:right w:val="single" w:sz="8" w:space="0" w:color="auto"/>
                </w:tcBorders>
                <w:shd w:val="clear" w:color="auto" w:fill="auto"/>
                <w:noWrap/>
                <w:vAlign w:val="center"/>
              </w:tcPr>
            </w:tcPrChange>
          </w:tcPr>
          <w:p w:rsidR="00666378" w:rsidRPr="008537D4" w:rsidRDefault="00666378" w:rsidP="00846BCE">
            <w:pPr>
              <w:jc w:val="center"/>
              <w:rPr>
                <w:sz w:val="22"/>
                <w:szCs w:val="22"/>
              </w:rPr>
            </w:pPr>
          </w:p>
        </w:tc>
        <w:tc>
          <w:tcPr>
            <w:tcW w:w="2536" w:type="dxa"/>
            <w:tcBorders>
              <w:top w:val="nil"/>
              <w:left w:val="nil"/>
              <w:bottom w:val="single" w:sz="8" w:space="0" w:color="auto"/>
              <w:right w:val="single" w:sz="8" w:space="0" w:color="auto"/>
            </w:tcBorders>
            <w:tcPrChange w:id="4713" w:author="MaksimovA" w:date="2017-05-05T12:42:00Z">
              <w:tcPr>
                <w:tcW w:w="2536" w:type="dxa"/>
                <w:gridSpan w:val="2"/>
                <w:tcBorders>
                  <w:top w:val="nil"/>
                  <w:left w:val="nil"/>
                  <w:bottom w:val="single" w:sz="8" w:space="0" w:color="auto"/>
                  <w:right w:val="single" w:sz="8"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714" w:author="MaksimovA" w:date="2017-05-05T12:42:00Z">
            <w:tblPrEx>
              <w:tblW w:w="9840" w:type="dxa"/>
              <w:tblInd w:w="-656" w:type="dxa"/>
              <w:tblLayout w:type="fixed"/>
            </w:tblPrEx>
          </w:tblPrExChange>
        </w:tblPrEx>
        <w:trPr>
          <w:trHeight w:val="170"/>
          <w:trPrChange w:id="4715" w:author="MaksimovA" w:date="2017-05-05T12:42:00Z">
            <w:trPr>
              <w:gridBefore w:val="2"/>
              <w:trHeight w:val="170"/>
            </w:trPr>
          </w:trPrChange>
        </w:trPr>
        <w:tc>
          <w:tcPr>
            <w:tcW w:w="773" w:type="dxa"/>
            <w:tcBorders>
              <w:top w:val="nil"/>
              <w:left w:val="single" w:sz="8" w:space="0" w:color="auto"/>
              <w:bottom w:val="single" w:sz="4" w:space="0" w:color="auto"/>
              <w:right w:val="single" w:sz="8" w:space="0" w:color="auto"/>
            </w:tcBorders>
            <w:shd w:val="clear" w:color="auto" w:fill="auto"/>
            <w:vAlign w:val="center"/>
            <w:tcPrChange w:id="4716" w:author="MaksimovA" w:date="2017-05-05T12:42:00Z">
              <w:tcPr>
                <w:tcW w:w="773" w:type="dxa"/>
                <w:tcBorders>
                  <w:top w:val="nil"/>
                  <w:left w:val="single" w:sz="8" w:space="0" w:color="auto"/>
                  <w:bottom w:val="single" w:sz="4" w:space="0" w:color="auto"/>
                  <w:right w:val="single" w:sz="8"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483</w:t>
            </w:r>
          </w:p>
        </w:tc>
        <w:tc>
          <w:tcPr>
            <w:tcW w:w="2532" w:type="dxa"/>
            <w:tcBorders>
              <w:top w:val="nil"/>
              <w:left w:val="nil"/>
              <w:bottom w:val="single" w:sz="4" w:space="0" w:color="auto"/>
              <w:right w:val="single" w:sz="4" w:space="0" w:color="auto"/>
            </w:tcBorders>
            <w:shd w:val="clear" w:color="auto" w:fill="auto"/>
            <w:noWrap/>
            <w:vAlign w:val="center"/>
            <w:tcPrChange w:id="4717"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Panasonic KX-FL423RU</w:t>
            </w:r>
          </w:p>
        </w:tc>
        <w:tc>
          <w:tcPr>
            <w:tcW w:w="1584" w:type="dxa"/>
            <w:tcBorders>
              <w:top w:val="nil"/>
              <w:left w:val="nil"/>
              <w:bottom w:val="single" w:sz="4" w:space="0" w:color="auto"/>
              <w:right w:val="single" w:sz="4" w:space="0" w:color="auto"/>
            </w:tcBorders>
            <w:shd w:val="clear" w:color="auto" w:fill="auto"/>
            <w:noWrap/>
            <w:vAlign w:val="center"/>
            <w:tcPrChange w:id="4718"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4FBWH059697</w:t>
            </w:r>
          </w:p>
        </w:tc>
        <w:tc>
          <w:tcPr>
            <w:tcW w:w="2415" w:type="dxa"/>
            <w:tcBorders>
              <w:top w:val="nil"/>
              <w:left w:val="nil"/>
              <w:bottom w:val="single" w:sz="4" w:space="0" w:color="auto"/>
              <w:right w:val="single" w:sz="8" w:space="0" w:color="auto"/>
            </w:tcBorders>
            <w:shd w:val="clear" w:color="auto" w:fill="auto"/>
            <w:noWrap/>
            <w:vAlign w:val="center"/>
            <w:tcPrChange w:id="4719" w:author="MaksimovA" w:date="2017-05-05T12:42:00Z">
              <w:tcPr>
                <w:tcW w:w="2415" w:type="dxa"/>
                <w:gridSpan w:val="2"/>
                <w:tcBorders>
                  <w:top w:val="nil"/>
                  <w:left w:val="nil"/>
                  <w:bottom w:val="single" w:sz="4" w:space="0" w:color="auto"/>
                  <w:right w:val="single" w:sz="8" w:space="0" w:color="auto"/>
                </w:tcBorders>
                <w:shd w:val="clear" w:color="auto" w:fill="auto"/>
                <w:noWrap/>
                <w:vAlign w:val="center"/>
              </w:tcPr>
            </w:tcPrChange>
          </w:tcPr>
          <w:p w:rsidR="00666378" w:rsidRPr="008537D4" w:rsidRDefault="00666378" w:rsidP="00846BCE">
            <w:pPr>
              <w:jc w:val="center"/>
              <w:rPr>
                <w:sz w:val="22"/>
                <w:szCs w:val="22"/>
              </w:rPr>
            </w:pPr>
            <w:r w:rsidRPr="008537D4">
              <w:rPr>
                <w:sz w:val="22"/>
                <w:szCs w:val="22"/>
              </w:rPr>
              <w:t> </w:t>
            </w:r>
          </w:p>
        </w:tc>
        <w:tc>
          <w:tcPr>
            <w:tcW w:w="2536" w:type="dxa"/>
            <w:tcBorders>
              <w:top w:val="nil"/>
              <w:left w:val="nil"/>
              <w:bottom w:val="single" w:sz="4" w:space="0" w:color="auto"/>
              <w:right w:val="single" w:sz="8" w:space="0" w:color="auto"/>
            </w:tcBorders>
            <w:tcPrChange w:id="4720" w:author="MaksimovA" w:date="2017-05-05T12:42:00Z">
              <w:tcPr>
                <w:tcW w:w="2536" w:type="dxa"/>
                <w:gridSpan w:val="2"/>
                <w:tcBorders>
                  <w:top w:val="nil"/>
                  <w:left w:val="nil"/>
                  <w:bottom w:val="single" w:sz="4" w:space="0" w:color="auto"/>
                  <w:right w:val="single" w:sz="8"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721" w:author="MaksimovA" w:date="2017-05-05T12:42:00Z">
            <w:tblPrEx>
              <w:tblW w:w="9840" w:type="dxa"/>
              <w:tblInd w:w="-656" w:type="dxa"/>
              <w:tblLayout w:type="fixed"/>
            </w:tblPrEx>
          </w:tblPrExChange>
        </w:tblPrEx>
        <w:trPr>
          <w:trHeight w:val="170"/>
          <w:trPrChange w:id="4722" w:author="MaksimovA" w:date="2017-05-05T12:42:00Z">
            <w:trPr>
              <w:gridBefore w:val="2"/>
              <w:trHeight w:val="170"/>
            </w:trPr>
          </w:trPrChange>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Change w:id="4723" w:author="MaksimovA" w:date="2017-05-05T12:42:00Z">
              <w:tcPr>
                <w:tcW w:w="77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484</w:t>
            </w:r>
          </w:p>
        </w:tc>
        <w:tc>
          <w:tcPr>
            <w:tcW w:w="2532" w:type="dxa"/>
            <w:tcBorders>
              <w:top w:val="nil"/>
              <w:left w:val="nil"/>
              <w:bottom w:val="single" w:sz="4" w:space="0" w:color="auto"/>
              <w:right w:val="single" w:sz="4" w:space="0" w:color="auto"/>
            </w:tcBorders>
            <w:shd w:val="clear" w:color="auto" w:fill="auto"/>
            <w:noWrap/>
            <w:vAlign w:val="center"/>
            <w:tcPrChange w:id="4724"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Panasonic KX-FL423RU</w:t>
            </w:r>
          </w:p>
        </w:tc>
        <w:tc>
          <w:tcPr>
            <w:tcW w:w="1584" w:type="dxa"/>
            <w:tcBorders>
              <w:top w:val="nil"/>
              <w:left w:val="nil"/>
              <w:bottom w:val="single" w:sz="4" w:space="0" w:color="auto"/>
              <w:right w:val="single" w:sz="4" w:space="0" w:color="auto"/>
            </w:tcBorders>
            <w:shd w:val="clear" w:color="auto" w:fill="auto"/>
            <w:noWrap/>
            <w:vAlign w:val="center"/>
            <w:tcPrChange w:id="4725"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6CCW1073164</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Change w:id="4726" w:author="MaksimovA" w:date="2017-05-05T12:42:00Z">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537D4" w:rsidRDefault="00666378" w:rsidP="00846BCE">
            <w:pPr>
              <w:jc w:val="center"/>
              <w:rPr>
                <w:sz w:val="22"/>
                <w:szCs w:val="22"/>
              </w:rPr>
            </w:pPr>
          </w:p>
        </w:tc>
        <w:tc>
          <w:tcPr>
            <w:tcW w:w="2536" w:type="dxa"/>
            <w:tcBorders>
              <w:top w:val="single" w:sz="4" w:space="0" w:color="auto"/>
              <w:left w:val="single" w:sz="4" w:space="0" w:color="auto"/>
              <w:bottom w:val="single" w:sz="4" w:space="0" w:color="auto"/>
              <w:right w:val="single" w:sz="4" w:space="0" w:color="auto"/>
            </w:tcBorders>
            <w:tcPrChange w:id="4727" w:author="MaksimovA" w:date="2017-05-05T12:42:00Z">
              <w:tcPr>
                <w:tcW w:w="2536" w:type="dxa"/>
                <w:gridSpan w:val="2"/>
                <w:tcBorders>
                  <w:top w:val="single" w:sz="4" w:space="0" w:color="auto"/>
                  <w:left w:val="single" w:sz="4" w:space="0" w:color="auto"/>
                  <w:bottom w:val="single" w:sz="4" w:space="0" w:color="auto"/>
                  <w:right w:val="single" w:sz="4"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728" w:author="MaksimovA" w:date="2017-05-05T12:42:00Z">
            <w:tblPrEx>
              <w:tblW w:w="9840" w:type="dxa"/>
              <w:tblInd w:w="-656" w:type="dxa"/>
              <w:tblLayout w:type="fixed"/>
            </w:tblPrEx>
          </w:tblPrExChange>
        </w:tblPrEx>
        <w:trPr>
          <w:trHeight w:val="170"/>
          <w:trPrChange w:id="4729" w:author="MaksimovA" w:date="2017-05-05T12:42:00Z">
            <w:trPr>
              <w:gridBefore w:val="2"/>
              <w:trHeight w:val="170"/>
            </w:trPr>
          </w:trPrChange>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Change w:id="4730" w:author="MaksimovA" w:date="2017-05-05T12:42:00Z">
              <w:tcPr>
                <w:tcW w:w="77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485</w:t>
            </w:r>
          </w:p>
        </w:tc>
        <w:tc>
          <w:tcPr>
            <w:tcW w:w="2532" w:type="dxa"/>
            <w:tcBorders>
              <w:top w:val="nil"/>
              <w:left w:val="nil"/>
              <w:bottom w:val="single" w:sz="4" w:space="0" w:color="auto"/>
              <w:right w:val="single" w:sz="4" w:space="0" w:color="auto"/>
            </w:tcBorders>
            <w:shd w:val="clear" w:color="auto" w:fill="auto"/>
            <w:noWrap/>
            <w:vAlign w:val="center"/>
            <w:tcPrChange w:id="4731"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Panasonic KX-FL423RU</w:t>
            </w:r>
          </w:p>
        </w:tc>
        <w:tc>
          <w:tcPr>
            <w:tcW w:w="1584" w:type="dxa"/>
            <w:tcBorders>
              <w:top w:val="nil"/>
              <w:left w:val="nil"/>
              <w:bottom w:val="single" w:sz="4" w:space="0" w:color="auto"/>
              <w:right w:val="single" w:sz="4" w:space="0" w:color="auto"/>
            </w:tcBorders>
            <w:shd w:val="clear" w:color="auto" w:fill="auto"/>
            <w:noWrap/>
            <w:vAlign w:val="center"/>
            <w:tcPrChange w:id="4732"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7EBOO4861</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Change w:id="4733" w:author="MaksimovA" w:date="2017-05-05T12:42:00Z">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537D4" w:rsidRDefault="00666378" w:rsidP="00846BCE">
            <w:pPr>
              <w:jc w:val="center"/>
              <w:rPr>
                <w:sz w:val="22"/>
                <w:szCs w:val="22"/>
              </w:rPr>
            </w:pPr>
          </w:p>
        </w:tc>
        <w:tc>
          <w:tcPr>
            <w:tcW w:w="2536" w:type="dxa"/>
            <w:tcBorders>
              <w:top w:val="single" w:sz="4" w:space="0" w:color="auto"/>
              <w:left w:val="single" w:sz="4" w:space="0" w:color="auto"/>
              <w:bottom w:val="single" w:sz="4" w:space="0" w:color="auto"/>
              <w:right w:val="single" w:sz="4" w:space="0" w:color="auto"/>
            </w:tcBorders>
            <w:tcPrChange w:id="4734" w:author="MaksimovA" w:date="2017-05-05T12:42:00Z">
              <w:tcPr>
                <w:tcW w:w="2536" w:type="dxa"/>
                <w:gridSpan w:val="2"/>
                <w:tcBorders>
                  <w:top w:val="single" w:sz="4" w:space="0" w:color="auto"/>
                  <w:left w:val="single" w:sz="4" w:space="0" w:color="auto"/>
                  <w:bottom w:val="single" w:sz="4" w:space="0" w:color="auto"/>
                  <w:right w:val="single" w:sz="4"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735" w:author="MaksimovA" w:date="2017-05-05T12:42:00Z">
            <w:tblPrEx>
              <w:tblW w:w="9840" w:type="dxa"/>
              <w:tblInd w:w="-656" w:type="dxa"/>
              <w:tblLayout w:type="fixed"/>
            </w:tblPrEx>
          </w:tblPrExChange>
        </w:tblPrEx>
        <w:trPr>
          <w:trHeight w:val="170"/>
          <w:trPrChange w:id="4736" w:author="MaksimovA" w:date="2017-05-05T12:42:00Z">
            <w:trPr>
              <w:gridBefore w:val="2"/>
              <w:trHeight w:val="170"/>
            </w:trPr>
          </w:trPrChange>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Change w:id="4737" w:author="MaksimovA" w:date="2017-05-05T12:42:00Z">
              <w:tcPr>
                <w:tcW w:w="77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486</w:t>
            </w:r>
          </w:p>
        </w:tc>
        <w:tc>
          <w:tcPr>
            <w:tcW w:w="2532" w:type="dxa"/>
            <w:tcBorders>
              <w:top w:val="nil"/>
              <w:left w:val="nil"/>
              <w:bottom w:val="single" w:sz="4" w:space="0" w:color="auto"/>
              <w:right w:val="single" w:sz="4" w:space="0" w:color="auto"/>
            </w:tcBorders>
            <w:shd w:val="clear" w:color="auto" w:fill="auto"/>
            <w:noWrap/>
            <w:vAlign w:val="center"/>
            <w:tcPrChange w:id="4738"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Panasonic KX-FLC423</w:t>
            </w:r>
          </w:p>
        </w:tc>
        <w:tc>
          <w:tcPr>
            <w:tcW w:w="1584" w:type="dxa"/>
            <w:tcBorders>
              <w:top w:val="nil"/>
              <w:left w:val="nil"/>
              <w:bottom w:val="single" w:sz="4" w:space="0" w:color="auto"/>
              <w:right w:val="single" w:sz="4" w:space="0" w:color="auto"/>
            </w:tcBorders>
            <w:shd w:val="clear" w:color="auto" w:fill="auto"/>
            <w:noWrap/>
            <w:vAlign w:val="center"/>
            <w:tcPrChange w:id="4739"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8HCWB091611</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Change w:id="4740" w:author="MaksimovA" w:date="2017-05-05T12:42:00Z">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537D4" w:rsidRDefault="00666378" w:rsidP="00846BCE">
            <w:pPr>
              <w:jc w:val="center"/>
              <w:rPr>
                <w:sz w:val="22"/>
                <w:szCs w:val="22"/>
              </w:rPr>
            </w:pPr>
          </w:p>
        </w:tc>
        <w:tc>
          <w:tcPr>
            <w:tcW w:w="2536" w:type="dxa"/>
            <w:tcBorders>
              <w:top w:val="single" w:sz="4" w:space="0" w:color="auto"/>
              <w:left w:val="single" w:sz="4" w:space="0" w:color="auto"/>
              <w:bottom w:val="single" w:sz="4" w:space="0" w:color="auto"/>
              <w:right w:val="single" w:sz="4" w:space="0" w:color="auto"/>
            </w:tcBorders>
            <w:tcPrChange w:id="4741" w:author="MaksimovA" w:date="2017-05-05T12:42:00Z">
              <w:tcPr>
                <w:tcW w:w="2536" w:type="dxa"/>
                <w:gridSpan w:val="2"/>
                <w:tcBorders>
                  <w:top w:val="single" w:sz="4" w:space="0" w:color="auto"/>
                  <w:left w:val="single" w:sz="4" w:space="0" w:color="auto"/>
                  <w:bottom w:val="single" w:sz="4" w:space="0" w:color="auto"/>
                  <w:right w:val="single" w:sz="4"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742" w:author="MaksimovA" w:date="2017-05-05T12:42:00Z">
            <w:tblPrEx>
              <w:tblW w:w="9840" w:type="dxa"/>
              <w:tblInd w:w="-656" w:type="dxa"/>
              <w:tblLayout w:type="fixed"/>
            </w:tblPrEx>
          </w:tblPrExChange>
        </w:tblPrEx>
        <w:trPr>
          <w:trHeight w:val="170"/>
          <w:trPrChange w:id="4743" w:author="MaksimovA" w:date="2017-05-05T12:42:00Z">
            <w:trPr>
              <w:gridBefore w:val="2"/>
              <w:trHeight w:val="170"/>
            </w:trPr>
          </w:trPrChange>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Change w:id="4744" w:author="MaksimovA" w:date="2017-05-05T12:42:00Z">
              <w:tcPr>
                <w:tcW w:w="77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487</w:t>
            </w:r>
          </w:p>
        </w:tc>
        <w:tc>
          <w:tcPr>
            <w:tcW w:w="2532" w:type="dxa"/>
            <w:tcBorders>
              <w:top w:val="nil"/>
              <w:left w:val="nil"/>
              <w:bottom w:val="single" w:sz="4" w:space="0" w:color="auto"/>
              <w:right w:val="single" w:sz="4" w:space="0" w:color="auto"/>
            </w:tcBorders>
            <w:shd w:val="clear" w:color="auto" w:fill="auto"/>
            <w:noWrap/>
            <w:vAlign w:val="center"/>
            <w:tcPrChange w:id="4745"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Panasonic KX-FL423RU</w:t>
            </w:r>
          </w:p>
        </w:tc>
        <w:tc>
          <w:tcPr>
            <w:tcW w:w="1584" w:type="dxa"/>
            <w:tcBorders>
              <w:top w:val="nil"/>
              <w:left w:val="nil"/>
              <w:bottom w:val="single" w:sz="4" w:space="0" w:color="auto"/>
              <w:right w:val="single" w:sz="4" w:space="0" w:color="auto"/>
            </w:tcBorders>
            <w:shd w:val="clear" w:color="auto" w:fill="auto"/>
            <w:noWrap/>
            <w:vAlign w:val="center"/>
            <w:tcPrChange w:id="4746"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ILAWH024982</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Change w:id="4747" w:author="MaksimovA" w:date="2017-05-05T12:42:00Z">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537D4" w:rsidRDefault="00666378" w:rsidP="00846BCE">
            <w:pPr>
              <w:jc w:val="center"/>
              <w:rPr>
                <w:sz w:val="22"/>
                <w:szCs w:val="22"/>
              </w:rPr>
            </w:pPr>
          </w:p>
        </w:tc>
        <w:tc>
          <w:tcPr>
            <w:tcW w:w="2536" w:type="dxa"/>
            <w:tcBorders>
              <w:top w:val="single" w:sz="4" w:space="0" w:color="auto"/>
              <w:left w:val="single" w:sz="4" w:space="0" w:color="auto"/>
              <w:bottom w:val="single" w:sz="4" w:space="0" w:color="auto"/>
              <w:right w:val="single" w:sz="4" w:space="0" w:color="auto"/>
            </w:tcBorders>
            <w:tcPrChange w:id="4748" w:author="MaksimovA" w:date="2017-05-05T12:42:00Z">
              <w:tcPr>
                <w:tcW w:w="2536" w:type="dxa"/>
                <w:gridSpan w:val="2"/>
                <w:tcBorders>
                  <w:top w:val="single" w:sz="4" w:space="0" w:color="auto"/>
                  <w:left w:val="single" w:sz="4" w:space="0" w:color="auto"/>
                  <w:bottom w:val="single" w:sz="4" w:space="0" w:color="auto"/>
                  <w:right w:val="single" w:sz="4"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749" w:author="MaksimovA" w:date="2017-05-05T12:42:00Z">
            <w:tblPrEx>
              <w:tblW w:w="9840" w:type="dxa"/>
              <w:tblInd w:w="-656" w:type="dxa"/>
              <w:tblLayout w:type="fixed"/>
            </w:tblPrEx>
          </w:tblPrExChange>
        </w:tblPrEx>
        <w:trPr>
          <w:trHeight w:val="170"/>
          <w:trPrChange w:id="4750" w:author="MaksimovA" w:date="2017-05-05T12:42:00Z">
            <w:trPr>
              <w:gridBefore w:val="2"/>
              <w:trHeight w:val="170"/>
            </w:trPr>
          </w:trPrChange>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Change w:id="4751" w:author="MaksimovA" w:date="2017-05-05T12:42:00Z">
              <w:tcPr>
                <w:tcW w:w="77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488</w:t>
            </w:r>
          </w:p>
        </w:tc>
        <w:tc>
          <w:tcPr>
            <w:tcW w:w="2532" w:type="dxa"/>
            <w:tcBorders>
              <w:top w:val="nil"/>
              <w:left w:val="nil"/>
              <w:bottom w:val="single" w:sz="4" w:space="0" w:color="auto"/>
              <w:right w:val="single" w:sz="4" w:space="0" w:color="auto"/>
            </w:tcBorders>
            <w:shd w:val="clear" w:color="auto" w:fill="auto"/>
            <w:noWrap/>
            <w:vAlign w:val="center"/>
            <w:tcPrChange w:id="4752"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Panasonic KX-FLC413</w:t>
            </w:r>
          </w:p>
        </w:tc>
        <w:tc>
          <w:tcPr>
            <w:tcW w:w="1584" w:type="dxa"/>
            <w:tcBorders>
              <w:top w:val="nil"/>
              <w:left w:val="nil"/>
              <w:bottom w:val="single" w:sz="4" w:space="0" w:color="auto"/>
              <w:right w:val="single" w:sz="4" w:space="0" w:color="auto"/>
            </w:tcBorders>
            <w:shd w:val="clear" w:color="auto" w:fill="auto"/>
            <w:noWrap/>
            <w:vAlign w:val="center"/>
            <w:tcPrChange w:id="4753"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PFGT3347ZA</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Change w:id="4754" w:author="MaksimovA" w:date="2017-05-05T12:42:00Z">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537D4" w:rsidRDefault="00666378" w:rsidP="00846BCE">
            <w:pPr>
              <w:jc w:val="center"/>
              <w:rPr>
                <w:sz w:val="22"/>
                <w:szCs w:val="22"/>
              </w:rPr>
            </w:pPr>
          </w:p>
        </w:tc>
        <w:tc>
          <w:tcPr>
            <w:tcW w:w="2536" w:type="dxa"/>
            <w:tcBorders>
              <w:top w:val="single" w:sz="4" w:space="0" w:color="auto"/>
              <w:left w:val="single" w:sz="4" w:space="0" w:color="auto"/>
              <w:bottom w:val="single" w:sz="4" w:space="0" w:color="auto"/>
              <w:right w:val="single" w:sz="4" w:space="0" w:color="auto"/>
            </w:tcBorders>
            <w:tcPrChange w:id="4755" w:author="MaksimovA" w:date="2017-05-05T12:42:00Z">
              <w:tcPr>
                <w:tcW w:w="2536" w:type="dxa"/>
                <w:gridSpan w:val="2"/>
                <w:tcBorders>
                  <w:top w:val="single" w:sz="4" w:space="0" w:color="auto"/>
                  <w:left w:val="single" w:sz="4" w:space="0" w:color="auto"/>
                  <w:bottom w:val="single" w:sz="4" w:space="0" w:color="auto"/>
                  <w:right w:val="single" w:sz="4"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756" w:author="MaksimovA" w:date="2017-05-05T12:42:00Z">
            <w:tblPrEx>
              <w:tblW w:w="9840" w:type="dxa"/>
              <w:tblInd w:w="-656" w:type="dxa"/>
              <w:tblLayout w:type="fixed"/>
            </w:tblPrEx>
          </w:tblPrExChange>
        </w:tblPrEx>
        <w:trPr>
          <w:trHeight w:val="170"/>
          <w:trPrChange w:id="4757" w:author="MaksimovA" w:date="2017-05-05T12:42:00Z">
            <w:trPr>
              <w:gridBefore w:val="2"/>
              <w:trHeight w:val="170"/>
            </w:trPr>
          </w:trPrChange>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Change w:id="4758" w:author="MaksimovA" w:date="2017-05-05T12:42:00Z">
              <w:tcPr>
                <w:tcW w:w="77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489</w:t>
            </w:r>
          </w:p>
        </w:tc>
        <w:tc>
          <w:tcPr>
            <w:tcW w:w="2532" w:type="dxa"/>
            <w:tcBorders>
              <w:top w:val="nil"/>
              <w:left w:val="nil"/>
              <w:bottom w:val="single" w:sz="4" w:space="0" w:color="auto"/>
              <w:right w:val="single" w:sz="4" w:space="0" w:color="auto"/>
            </w:tcBorders>
            <w:shd w:val="clear" w:color="auto" w:fill="auto"/>
            <w:noWrap/>
            <w:vAlign w:val="center"/>
            <w:tcPrChange w:id="4759"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Panasonic KX-FLC403</w:t>
            </w:r>
          </w:p>
        </w:tc>
        <w:tc>
          <w:tcPr>
            <w:tcW w:w="1584" w:type="dxa"/>
            <w:tcBorders>
              <w:top w:val="nil"/>
              <w:left w:val="nil"/>
              <w:bottom w:val="single" w:sz="4" w:space="0" w:color="auto"/>
              <w:right w:val="single" w:sz="4" w:space="0" w:color="auto"/>
            </w:tcBorders>
            <w:shd w:val="clear" w:color="auto" w:fill="auto"/>
            <w:noWrap/>
            <w:vAlign w:val="center"/>
            <w:tcPrChange w:id="4760"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PFGT3347ZA</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Change w:id="4761" w:author="MaksimovA" w:date="2017-05-05T12:42:00Z">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537D4" w:rsidRDefault="00666378" w:rsidP="00846BCE">
            <w:pPr>
              <w:jc w:val="center"/>
              <w:rPr>
                <w:sz w:val="22"/>
                <w:szCs w:val="22"/>
              </w:rPr>
            </w:pPr>
          </w:p>
        </w:tc>
        <w:tc>
          <w:tcPr>
            <w:tcW w:w="2536" w:type="dxa"/>
            <w:tcBorders>
              <w:top w:val="single" w:sz="4" w:space="0" w:color="auto"/>
              <w:left w:val="single" w:sz="4" w:space="0" w:color="auto"/>
              <w:bottom w:val="single" w:sz="4" w:space="0" w:color="auto"/>
              <w:right w:val="single" w:sz="4" w:space="0" w:color="auto"/>
            </w:tcBorders>
            <w:tcPrChange w:id="4762" w:author="MaksimovA" w:date="2017-05-05T12:42:00Z">
              <w:tcPr>
                <w:tcW w:w="2536" w:type="dxa"/>
                <w:gridSpan w:val="2"/>
                <w:tcBorders>
                  <w:top w:val="single" w:sz="4" w:space="0" w:color="auto"/>
                  <w:left w:val="single" w:sz="4" w:space="0" w:color="auto"/>
                  <w:bottom w:val="single" w:sz="4" w:space="0" w:color="auto"/>
                  <w:right w:val="single" w:sz="4"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763" w:author="MaksimovA" w:date="2017-05-05T12:42:00Z">
            <w:tblPrEx>
              <w:tblW w:w="9840" w:type="dxa"/>
              <w:tblInd w:w="-656" w:type="dxa"/>
              <w:tblLayout w:type="fixed"/>
            </w:tblPrEx>
          </w:tblPrExChange>
        </w:tblPrEx>
        <w:trPr>
          <w:trHeight w:val="170"/>
          <w:trPrChange w:id="4764" w:author="MaksimovA" w:date="2017-05-05T12:42:00Z">
            <w:trPr>
              <w:gridBefore w:val="2"/>
              <w:trHeight w:val="170"/>
            </w:trPr>
          </w:trPrChange>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Change w:id="4765" w:author="MaksimovA" w:date="2017-05-05T12:42:00Z">
              <w:tcPr>
                <w:tcW w:w="77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490</w:t>
            </w:r>
          </w:p>
        </w:tc>
        <w:tc>
          <w:tcPr>
            <w:tcW w:w="2532" w:type="dxa"/>
            <w:tcBorders>
              <w:top w:val="nil"/>
              <w:left w:val="nil"/>
              <w:bottom w:val="single" w:sz="4" w:space="0" w:color="auto"/>
              <w:right w:val="single" w:sz="4" w:space="0" w:color="auto"/>
            </w:tcBorders>
            <w:shd w:val="clear" w:color="auto" w:fill="auto"/>
            <w:noWrap/>
            <w:vAlign w:val="center"/>
            <w:tcPrChange w:id="4766"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Panasonic KX-FT988RU</w:t>
            </w:r>
          </w:p>
        </w:tc>
        <w:tc>
          <w:tcPr>
            <w:tcW w:w="1584" w:type="dxa"/>
            <w:tcBorders>
              <w:top w:val="nil"/>
              <w:left w:val="nil"/>
              <w:bottom w:val="single" w:sz="4" w:space="0" w:color="auto"/>
              <w:right w:val="single" w:sz="4" w:space="0" w:color="auto"/>
            </w:tcBorders>
            <w:shd w:val="clear" w:color="auto" w:fill="auto"/>
            <w:noWrap/>
            <w:vAlign w:val="center"/>
            <w:tcPrChange w:id="4767"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01BWC041054</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Change w:id="4768" w:author="MaksimovA" w:date="2017-05-05T12:42:00Z">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537D4" w:rsidRDefault="00666378" w:rsidP="00846BCE">
            <w:pPr>
              <w:jc w:val="center"/>
              <w:rPr>
                <w:sz w:val="22"/>
                <w:szCs w:val="22"/>
              </w:rPr>
            </w:pPr>
          </w:p>
        </w:tc>
        <w:tc>
          <w:tcPr>
            <w:tcW w:w="2536" w:type="dxa"/>
            <w:tcBorders>
              <w:top w:val="single" w:sz="4" w:space="0" w:color="auto"/>
              <w:left w:val="single" w:sz="4" w:space="0" w:color="auto"/>
              <w:bottom w:val="single" w:sz="4" w:space="0" w:color="auto"/>
              <w:right w:val="single" w:sz="4" w:space="0" w:color="auto"/>
            </w:tcBorders>
            <w:tcPrChange w:id="4769" w:author="MaksimovA" w:date="2017-05-05T12:42:00Z">
              <w:tcPr>
                <w:tcW w:w="2536" w:type="dxa"/>
                <w:gridSpan w:val="2"/>
                <w:tcBorders>
                  <w:top w:val="single" w:sz="4" w:space="0" w:color="auto"/>
                  <w:left w:val="single" w:sz="4" w:space="0" w:color="auto"/>
                  <w:bottom w:val="single" w:sz="4" w:space="0" w:color="auto"/>
                  <w:right w:val="single" w:sz="4"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770" w:author="MaksimovA" w:date="2017-05-05T12:42:00Z">
            <w:tblPrEx>
              <w:tblW w:w="9840" w:type="dxa"/>
              <w:tblInd w:w="-656" w:type="dxa"/>
              <w:tblLayout w:type="fixed"/>
            </w:tblPrEx>
          </w:tblPrExChange>
        </w:tblPrEx>
        <w:trPr>
          <w:trHeight w:val="170"/>
          <w:trPrChange w:id="4771" w:author="MaksimovA" w:date="2017-05-05T12:42:00Z">
            <w:trPr>
              <w:gridBefore w:val="2"/>
              <w:trHeight w:val="170"/>
            </w:trPr>
          </w:trPrChange>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Change w:id="4772" w:author="MaksimovA" w:date="2017-05-05T12:42:00Z">
              <w:tcPr>
                <w:tcW w:w="77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491</w:t>
            </w:r>
          </w:p>
        </w:tc>
        <w:tc>
          <w:tcPr>
            <w:tcW w:w="2532" w:type="dxa"/>
            <w:tcBorders>
              <w:top w:val="nil"/>
              <w:left w:val="nil"/>
              <w:bottom w:val="single" w:sz="4" w:space="0" w:color="auto"/>
              <w:right w:val="single" w:sz="4" w:space="0" w:color="auto"/>
            </w:tcBorders>
            <w:shd w:val="clear" w:color="auto" w:fill="auto"/>
            <w:noWrap/>
            <w:vAlign w:val="center"/>
            <w:tcPrChange w:id="4773"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Panasonic KX-FT988RU</w:t>
            </w:r>
          </w:p>
        </w:tc>
        <w:tc>
          <w:tcPr>
            <w:tcW w:w="1584" w:type="dxa"/>
            <w:tcBorders>
              <w:top w:val="nil"/>
              <w:left w:val="nil"/>
              <w:bottom w:val="single" w:sz="4" w:space="0" w:color="auto"/>
              <w:right w:val="single" w:sz="4" w:space="0" w:color="auto"/>
            </w:tcBorders>
            <w:shd w:val="clear" w:color="auto" w:fill="auto"/>
            <w:noWrap/>
            <w:vAlign w:val="center"/>
            <w:tcPrChange w:id="4774"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2FAWE064395</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Change w:id="4775" w:author="MaksimovA" w:date="2017-05-05T12:42:00Z">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537D4" w:rsidRDefault="00666378" w:rsidP="00846BCE">
            <w:pPr>
              <w:jc w:val="center"/>
              <w:rPr>
                <w:sz w:val="22"/>
                <w:szCs w:val="22"/>
              </w:rPr>
            </w:pPr>
          </w:p>
        </w:tc>
        <w:tc>
          <w:tcPr>
            <w:tcW w:w="2536" w:type="dxa"/>
            <w:tcBorders>
              <w:top w:val="single" w:sz="4" w:space="0" w:color="auto"/>
              <w:left w:val="single" w:sz="4" w:space="0" w:color="auto"/>
              <w:bottom w:val="single" w:sz="4" w:space="0" w:color="auto"/>
              <w:right w:val="single" w:sz="4" w:space="0" w:color="auto"/>
            </w:tcBorders>
            <w:tcPrChange w:id="4776" w:author="MaksimovA" w:date="2017-05-05T12:42:00Z">
              <w:tcPr>
                <w:tcW w:w="2536" w:type="dxa"/>
                <w:gridSpan w:val="2"/>
                <w:tcBorders>
                  <w:top w:val="single" w:sz="4" w:space="0" w:color="auto"/>
                  <w:left w:val="single" w:sz="4" w:space="0" w:color="auto"/>
                  <w:bottom w:val="single" w:sz="4" w:space="0" w:color="auto"/>
                  <w:right w:val="single" w:sz="4"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777" w:author="MaksimovA" w:date="2017-05-05T12:42:00Z">
            <w:tblPrEx>
              <w:tblW w:w="9840" w:type="dxa"/>
              <w:tblInd w:w="-656" w:type="dxa"/>
              <w:tblLayout w:type="fixed"/>
            </w:tblPrEx>
          </w:tblPrExChange>
        </w:tblPrEx>
        <w:trPr>
          <w:trHeight w:val="170"/>
          <w:trPrChange w:id="4778" w:author="MaksimovA" w:date="2017-05-05T12:42:00Z">
            <w:trPr>
              <w:gridBefore w:val="2"/>
              <w:trHeight w:val="170"/>
            </w:trPr>
          </w:trPrChange>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Change w:id="4779" w:author="MaksimovA" w:date="2017-05-05T12:42:00Z">
              <w:tcPr>
                <w:tcW w:w="77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492</w:t>
            </w:r>
          </w:p>
        </w:tc>
        <w:tc>
          <w:tcPr>
            <w:tcW w:w="2532" w:type="dxa"/>
            <w:tcBorders>
              <w:top w:val="nil"/>
              <w:left w:val="nil"/>
              <w:bottom w:val="single" w:sz="4" w:space="0" w:color="auto"/>
              <w:right w:val="single" w:sz="4" w:space="0" w:color="auto"/>
            </w:tcBorders>
            <w:shd w:val="clear" w:color="auto" w:fill="auto"/>
            <w:noWrap/>
            <w:vAlign w:val="center"/>
            <w:tcPrChange w:id="4780"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Panasonic KX-MB2051</w:t>
            </w:r>
          </w:p>
        </w:tc>
        <w:tc>
          <w:tcPr>
            <w:tcW w:w="1584" w:type="dxa"/>
            <w:tcBorders>
              <w:top w:val="nil"/>
              <w:left w:val="nil"/>
              <w:bottom w:val="single" w:sz="4" w:space="0" w:color="auto"/>
              <w:right w:val="single" w:sz="4" w:space="0" w:color="auto"/>
            </w:tcBorders>
            <w:shd w:val="clear" w:color="auto" w:fill="auto"/>
            <w:noWrap/>
            <w:vAlign w:val="center"/>
            <w:tcPrChange w:id="4781"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1GBFA004711</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Change w:id="4782" w:author="MaksimovA" w:date="2017-05-05T12:42:00Z">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537D4" w:rsidRDefault="00666378" w:rsidP="00846BCE">
            <w:pPr>
              <w:jc w:val="center"/>
              <w:rPr>
                <w:sz w:val="22"/>
                <w:szCs w:val="22"/>
              </w:rPr>
            </w:pPr>
          </w:p>
        </w:tc>
        <w:tc>
          <w:tcPr>
            <w:tcW w:w="2536" w:type="dxa"/>
            <w:tcBorders>
              <w:top w:val="single" w:sz="4" w:space="0" w:color="auto"/>
              <w:left w:val="single" w:sz="4" w:space="0" w:color="auto"/>
              <w:bottom w:val="single" w:sz="4" w:space="0" w:color="auto"/>
              <w:right w:val="single" w:sz="4" w:space="0" w:color="auto"/>
            </w:tcBorders>
            <w:tcPrChange w:id="4783" w:author="MaksimovA" w:date="2017-05-05T12:42:00Z">
              <w:tcPr>
                <w:tcW w:w="2536" w:type="dxa"/>
                <w:gridSpan w:val="2"/>
                <w:tcBorders>
                  <w:top w:val="single" w:sz="4" w:space="0" w:color="auto"/>
                  <w:left w:val="single" w:sz="4" w:space="0" w:color="auto"/>
                  <w:bottom w:val="single" w:sz="4" w:space="0" w:color="auto"/>
                  <w:right w:val="single" w:sz="4"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784" w:author="MaksimovA" w:date="2017-05-05T12:42:00Z">
            <w:tblPrEx>
              <w:tblW w:w="9840" w:type="dxa"/>
              <w:tblInd w:w="-656" w:type="dxa"/>
              <w:tblLayout w:type="fixed"/>
            </w:tblPrEx>
          </w:tblPrExChange>
        </w:tblPrEx>
        <w:trPr>
          <w:trHeight w:val="170"/>
          <w:trPrChange w:id="4785" w:author="MaksimovA" w:date="2017-05-05T12:42:00Z">
            <w:trPr>
              <w:gridBefore w:val="2"/>
              <w:trHeight w:val="170"/>
            </w:trPr>
          </w:trPrChange>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Change w:id="4786" w:author="MaksimovA" w:date="2017-05-05T12:42:00Z">
              <w:tcPr>
                <w:tcW w:w="77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493</w:t>
            </w:r>
          </w:p>
        </w:tc>
        <w:tc>
          <w:tcPr>
            <w:tcW w:w="2532" w:type="dxa"/>
            <w:tcBorders>
              <w:top w:val="nil"/>
              <w:left w:val="nil"/>
              <w:bottom w:val="single" w:sz="4" w:space="0" w:color="auto"/>
              <w:right w:val="single" w:sz="4" w:space="0" w:color="auto"/>
            </w:tcBorders>
            <w:shd w:val="clear" w:color="auto" w:fill="auto"/>
            <w:noWrap/>
            <w:vAlign w:val="center"/>
            <w:tcPrChange w:id="4787"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Canon imagePROGRAF ipf 765</w:t>
            </w:r>
          </w:p>
        </w:tc>
        <w:tc>
          <w:tcPr>
            <w:tcW w:w="1584" w:type="dxa"/>
            <w:tcBorders>
              <w:top w:val="nil"/>
              <w:left w:val="nil"/>
              <w:bottom w:val="single" w:sz="4" w:space="0" w:color="auto"/>
              <w:right w:val="single" w:sz="4" w:space="0" w:color="auto"/>
            </w:tcBorders>
            <w:shd w:val="clear" w:color="auto" w:fill="auto"/>
            <w:noWrap/>
            <w:vAlign w:val="center"/>
            <w:tcPrChange w:id="4788"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AAGX2832</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Change w:id="4789" w:author="MaksimovA" w:date="2017-05-05T12:42:00Z">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537D4" w:rsidRDefault="00666378" w:rsidP="00A54692">
            <w:pPr>
              <w:jc w:val="center"/>
              <w:rPr>
                <w:sz w:val="22"/>
                <w:szCs w:val="22"/>
              </w:rPr>
            </w:pPr>
          </w:p>
        </w:tc>
        <w:tc>
          <w:tcPr>
            <w:tcW w:w="2536" w:type="dxa"/>
            <w:tcBorders>
              <w:top w:val="single" w:sz="4" w:space="0" w:color="auto"/>
              <w:left w:val="single" w:sz="4" w:space="0" w:color="auto"/>
              <w:bottom w:val="single" w:sz="4" w:space="0" w:color="auto"/>
              <w:right w:val="single" w:sz="4" w:space="0" w:color="auto"/>
            </w:tcBorders>
            <w:tcPrChange w:id="4790" w:author="MaksimovA" w:date="2017-05-05T12:42:00Z">
              <w:tcPr>
                <w:tcW w:w="2536" w:type="dxa"/>
                <w:gridSpan w:val="2"/>
                <w:tcBorders>
                  <w:top w:val="single" w:sz="4" w:space="0" w:color="auto"/>
                  <w:left w:val="single" w:sz="4" w:space="0" w:color="auto"/>
                  <w:bottom w:val="single" w:sz="4" w:space="0" w:color="auto"/>
                  <w:right w:val="single" w:sz="4" w:space="0" w:color="auto"/>
                </w:tcBorders>
              </w:tcPr>
            </w:tcPrChange>
          </w:tcPr>
          <w:p w:rsidR="00666378" w:rsidRPr="008537D4" w:rsidRDefault="00666378" w:rsidP="00A54692">
            <w:pPr>
              <w:jc w:val="center"/>
              <w:rPr>
                <w:sz w:val="22"/>
                <w:szCs w:val="22"/>
              </w:rPr>
            </w:pPr>
          </w:p>
        </w:tc>
      </w:tr>
      <w:tr w:rsidR="00666378" w:rsidRPr="008537D4" w:rsidTr="00666378">
        <w:tblPrEx>
          <w:tblW w:w="9840" w:type="dxa"/>
          <w:tblInd w:w="-656" w:type="dxa"/>
          <w:tblLayout w:type="fixed"/>
          <w:tblPrExChange w:id="4791" w:author="MaksimovA" w:date="2017-05-05T12:42:00Z">
            <w:tblPrEx>
              <w:tblW w:w="9840" w:type="dxa"/>
              <w:tblInd w:w="-656" w:type="dxa"/>
              <w:tblLayout w:type="fixed"/>
            </w:tblPrEx>
          </w:tblPrExChange>
        </w:tblPrEx>
        <w:trPr>
          <w:trHeight w:val="170"/>
          <w:trPrChange w:id="4792" w:author="MaksimovA" w:date="2017-05-05T12:42:00Z">
            <w:trPr>
              <w:gridBefore w:val="2"/>
              <w:trHeight w:val="170"/>
            </w:trPr>
          </w:trPrChange>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Change w:id="4793" w:author="MaksimovA" w:date="2017-05-05T12:42:00Z">
              <w:tcPr>
                <w:tcW w:w="77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494</w:t>
            </w:r>
          </w:p>
        </w:tc>
        <w:tc>
          <w:tcPr>
            <w:tcW w:w="2532" w:type="dxa"/>
            <w:tcBorders>
              <w:top w:val="nil"/>
              <w:left w:val="nil"/>
              <w:bottom w:val="single" w:sz="4" w:space="0" w:color="auto"/>
              <w:right w:val="single" w:sz="4" w:space="0" w:color="auto"/>
            </w:tcBorders>
            <w:shd w:val="clear" w:color="auto" w:fill="auto"/>
            <w:noWrap/>
            <w:vAlign w:val="center"/>
            <w:tcPrChange w:id="4794"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DesignJet T1120PS</w:t>
            </w:r>
          </w:p>
        </w:tc>
        <w:tc>
          <w:tcPr>
            <w:tcW w:w="1584" w:type="dxa"/>
            <w:tcBorders>
              <w:top w:val="nil"/>
              <w:left w:val="nil"/>
              <w:bottom w:val="single" w:sz="4" w:space="0" w:color="auto"/>
              <w:right w:val="single" w:sz="4" w:space="0" w:color="auto"/>
            </w:tcBorders>
            <w:shd w:val="clear" w:color="auto" w:fill="auto"/>
            <w:noWrap/>
            <w:vAlign w:val="center"/>
            <w:tcPrChange w:id="4795"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MY9BR3C00G</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Change w:id="4796" w:author="MaksimovA" w:date="2017-05-05T12:42:00Z">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537D4" w:rsidRDefault="00666378" w:rsidP="00846BCE">
            <w:pPr>
              <w:jc w:val="center"/>
              <w:rPr>
                <w:sz w:val="22"/>
                <w:szCs w:val="22"/>
              </w:rPr>
            </w:pPr>
          </w:p>
        </w:tc>
        <w:tc>
          <w:tcPr>
            <w:tcW w:w="2536" w:type="dxa"/>
            <w:tcBorders>
              <w:top w:val="single" w:sz="4" w:space="0" w:color="auto"/>
              <w:left w:val="single" w:sz="4" w:space="0" w:color="auto"/>
              <w:bottom w:val="single" w:sz="4" w:space="0" w:color="auto"/>
              <w:right w:val="single" w:sz="4" w:space="0" w:color="auto"/>
            </w:tcBorders>
            <w:tcPrChange w:id="4797" w:author="MaksimovA" w:date="2017-05-05T12:42:00Z">
              <w:tcPr>
                <w:tcW w:w="2536" w:type="dxa"/>
                <w:gridSpan w:val="2"/>
                <w:tcBorders>
                  <w:top w:val="single" w:sz="4" w:space="0" w:color="auto"/>
                  <w:left w:val="single" w:sz="4" w:space="0" w:color="auto"/>
                  <w:bottom w:val="single" w:sz="4" w:space="0" w:color="auto"/>
                  <w:right w:val="single" w:sz="4" w:space="0" w:color="auto"/>
                </w:tcBorders>
              </w:tcPr>
            </w:tcPrChange>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798" w:author="MaksimovA" w:date="2017-05-05T12:42:00Z">
            <w:tblPrEx>
              <w:tblW w:w="9840" w:type="dxa"/>
              <w:tblInd w:w="-656" w:type="dxa"/>
              <w:tblLayout w:type="fixed"/>
            </w:tblPrEx>
          </w:tblPrExChange>
        </w:tblPrEx>
        <w:trPr>
          <w:trHeight w:val="170"/>
          <w:ins w:id="4799" w:author="MaksimovA" w:date="2017-05-05T12:42:00Z"/>
          <w:trPrChange w:id="4800" w:author="MaksimovA" w:date="2017-05-05T12:42:00Z">
            <w:trPr>
              <w:gridBefore w:val="2"/>
              <w:trHeight w:val="170"/>
            </w:trPr>
          </w:trPrChange>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Change w:id="4801" w:author="MaksimovA" w:date="2017-05-05T12:42:00Z">
              <w:tcPr>
                <w:tcW w:w="77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495</w:t>
            </w:r>
          </w:p>
        </w:tc>
        <w:tc>
          <w:tcPr>
            <w:tcW w:w="2532" w:type="dxa"/>
            <w:tcBorders>
              <w:top w:val="single" w:sz="4" w:space="0" w:color="auto"/>
              <w:left w:val="nil"/>
              <w:bottom w:val="single" w:sz="4" w:space="0" w:color="auto"/>
              <w:right w:val="single" w:sz="4" w:space="0" w:color="auto"/>
            </w:tcBorders>
            <w:shd w:val="clear" w:color="auto" w:fill="auto"/>
            <w:noWrap/>
            <w:vAlign w:val="center"/>
            <w:tcPrChange w:id="4802"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DesignJet 110</w:t>
            </w:r>
          </w:p>
        </w:tc>
        <w:tc>
          <w:tcPr>
            <w:tcW w:w="1584" w:type="dxa"/>
            <w:tcBorders>
              <w:top w:val="single" w:sz="4" w:space="0" w:color="auto"/>
              <w:left w:val="nil"/>
              <w:bottom w:val="single" w:sz="4" w:space="0" w:color="auto"/>
              <w:right w:val="single" w:sz="4" w:space="0" w:color="auto"/>
            </w:tcBorders>
            <w:shd w:val="clear" w:color="auto" w:fill="auto"/>
            <w:noWrap/>
            <w:vAlign w:val="center"/>
            <w:tcPrChange w:id="4803"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MY95B0806C</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Change w:id="4804" w:author="MaksimovA" w:date="2017-05-05T12:42:00Z">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537D4" w:rsidRDefault="00666378" w:rsidP="00846BCE">
            <w:pPr>
              <w:jc w:val="center"/>
              <w:rPr>
                <w:ins w:id="4805" w:author="MaksimovA" w:date="2017-05-05T12:42:00Z"/>
                <w:sz w:val="22"/>
                <w:szCs w:val="22"/>
              </w:rPr>
            </w:pPr>
          </w:p>
        </w:tc>
        <w:tc>
          <w:tcPr>
            <w:tcW w:w="2536" w:type="dxa"/>
            <w:tcBorders>
              <w:top w:val="single" w:sz="4" w:space="0" w:color="auto"/>
              <w:left w:val="single" w:sz="4" w:space="0" w:color="auto"/>
              <w:bottom w:val="single" w:sz="4" w:space="0" w:color="auto"/>
              <w:right w:val="single" w:sz="4" w:space="0" w:color="auto"/>
            </w:tcBorders>
            <w:tcPrChange w:id="4806" w:author="MaksimovA" w:date="2017-05-05T12:42:00Z">
              <w:tcPr>
                <w:tcW w:w="2536" w:type="dxa"/>
                <w:gridSpan w:val="2"/>
                <w:tcBorders>
                  <w:top w:val="single" w:sz="4" w:space="0" w:color="auto"/>
                  <w:left w:val="single" w:sz="4" w:space="0" w:color="auto"/>
                  <w:bottom w:val="single" w:sz="4" w:space="0" w:color="auto"/>
                  <w:right w:val="single" w:sz="4" w:space="0" w:color="auto"/>
                </w:tcBorders>
              </w:tcPr>
            </w:tcPrChange>
          </w:tcPr>
          <w:p w:rsidR="00666378" w:rsidRPr="008537D4" w:rsidRDefault="00666378" w:rsidP="00846BCE">
            <w:pPr>
              <w:jc w:val="center"/>
              <w:rPr>
                <w:ins w:id="4807" w:author="MaksimovA" w:date="2017-05-05T12:42:00Z"/>
                <w:sz w:val="22"/>
                <w:szCs w:val="22"/>
              </w:rPr>
            </w:pPr>
          </w:p>
        </w:tc>
      </w:tr>
      <w:tr w:rsidR="00666378" w:rsidRPr="008537D4" w:rsidTr="00666378">
        <w:tblPrEx>
          <w:tblW w:w="9840" w:type="dxa"/>
          <w:tblInd w:w="-656" w:type="dxa"/>
          <w:tblLayout w:type="fixed"/>
          <w:tblPrExChange w:id="4808" w:author="MaksimovA" w:date="2017-05-05T12:42:00Z">
            <w:tblPrEx>
              <w:tblW w:w="9840" w:type="dxa"/>
              <w:tblInd w:w="-656" w:type="dxa"/>
              <w:tblLayout w:type="fixed"/>
            </w:tblPrEx>
          </w:tblPrExChange>
        </w:tblPrEx>
        <w:trPr>
          <w:trHeight w:val="170"/>
          <w:ins w:id="4809" w:author="MaksimovA" w:date="2017-05-05T12:42:00Z"/>
          <w:trPrChange w:id="4810" w:author="MaksimovA" w:date="2017-05-05T12:42:00Z">
            <w:trPr>
              <w:gridBefore w:val="2"/>
              <w:trHeight w:val="170"/>
            </w:trPr>
          </w:trPrChange>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Change w:id="4811" w:author="MaksimovA" w:date="2017-05-05T12:42:00Z">
              <w:tcPr>
                <w:tcW w:w="77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496</w:t>
            </w:r>
          </w:p>
        </w:tc>
        <w:tc>
          <w:tcPr>
            <w:tcW w:w="2532" w:type="dxa"/>
            <w:tcBorders>
              <w:top w:val="single" w:sz="4" w:space="0" w:color="auto"/>
              <w:left w:val="nil"/>
              <w:bottom w:val="single" w:sz="4" w:space="0" w:color="auto"/>
              <w:right w:val="single" w:sz="4" w:space="0" w:color="auto"/>
            </w:tcBorders>
            <w:shd w:val="clear" w:color="auto" w:fill="auto"/>
            <w:noWrap/>
            <w:vAlign w:val="center"/>
            <w:tcPrChange w:id="4812"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DesignJet 110 Plus</w:t>
            </w:r>
          </w:p>
        </w:tc>
        <w:tc>
          <w:tcPr>
            <w:tcW w:w="1584" w:type="dxa"/>
            <w:tcBorders>
              <w:top w:val="single" w:sz="4" w:space="0" w:color="auto"/>
              <w:left w:val="nil"/>
              <w:bottom w:val="single" w:sz="4" w:space="0" w:color="auto"/>
              <w:right w:val="single" w:sz="4" w:space="0" w:color="auto"/>
            </w:tcBorders>
            <w:shd w:val="clear" w:color="auto" w:fill="auto"/>
            <w:noWrap/>
            <w:vAlign w:val="center"/>
            <w:tcPrChange w:id="4813"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MY671D807T</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Change w:id="4814" w:author="MaksimovA" w:date="2017-05-05T12:42:00Z">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537D4" w:rsidRDefault="00666378" w:rsidP="00846BCE">
            <w:pPr>
              <w:jc w:val="center"/>
              <w:rPr>
                <w:ins w:id="4815" w:author="MaksimovA" w:date="2017-05-05T12:42:00Z"/>
                <w:sz w:val="22"/>
                <w:szCs w:val="22"/>
              </w:rPr>
            </w:pPr>
          </w:p>
        </w:tc>
        <w:tc>
          <w:tcPr>
            <w:tcW w:w="2536" w:type="dxa"/>
            <w:tcBorders>
              <w:top w:val="single" w:sz="4" w:space="0" w:color="auto"/>
              <w:left w:val="single" w:sz="4" w:space="0" w:color="auto"/>
              <w:bottom w:val="single" w:sz="4" w:space="0" w:color="auto"/>
              <w:right w:val="single" w:sz="4" w:space="0" w:color="auto"/>
            </w:tcBorders>
            <w:tcPrChange w:id="4816" w:author="MaksimovA" w:date="2017-05-05T12:42:00Z">
              <w:tcPr>
                <w:tcW w:w="2536" w:type="dxa"/>
                <w:gridSpan w:val="2"/>
                <w:tcBorders>
                  <w:top w:val="single" w:sz="4" w:space="0" w:color="auto"/>
                  <w:left w:val="single" w:sz="4" w:space="0" w:color="auto"/>
                  <w:bottom w:val="single" w:sz="4" w:space="0" w:color="auto"/>
                  <w:right w:val="single" w:sz="4" w:space="0" w:color="auto"/>
                </w:tcBorders>
              </w:tcPr>
            </w:tcPrChange>
          </w:tcPr>
          <w:p w:rsidR="00666378" w:rsidRPr="008537D4" w:rsidRDefault="00666378" w:rsidP="00846BCE">
            <w:pPr>
              <w:jc w:val="center"/>
              <w:rPr>
                <w:ins w:id="4817" w:author="MaksimovA" w:date="2017-05-05T12:42:00Z"/>
                <w:sz w:val="22"/>
                <w:szCs w:val="22"/>
              </w:rPr>
            </w:pPr>
          </w:p>
        </w:tc>
      </w:tr>
      <w:tr w:rsidR="00666378" w:rsidRPr="008537D4" w:rsidTr="00666378">
        <w:tblPrEx>
          <w:tblW w:w="9840" w:type="dxa"/>
          <w:tblInd w:w="-656" w:type="dxa"/>
          <w:tblLayout w:type="fixed"/>
          <w:tblPrExChange w:id="4818" w:author="MaksimovA" w:date="2017-05-05T12:42:00Z">
            <w:tblPrEx>
              <w:tblW w:w="9840" w:type="dxa"/>
              <w:tblInd w:w="-656" w:type="dxa"/>
              <w:tblLayout w:type="fixed"/>
            </w:tblPrEx>
          </w:tblPrExChange>
        </w:tblPrEx>
        <w:trPr>
          <w:trHeight w:val="170"/>
          <w:ins w:id="4819" w:author="MaksimovA" w:date="2017-05-05T12:42:00Z"/>
          <w:trPrChange w:id="4820" w:author="MaksimovA" w:date="2017-05-05T12:42:00Z">
            <w:trPr>
              <w:gridBefore w:val="2"/>
              <w:trHeight w:val="170"/>
            </w:trPr>
          </w:trPrChange>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Change w:id="4821" w:author="MaksimovA" w:date="2017-05-05T12:42:00Z">
              <w:tcPr>
                <w:tcW w:w="77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497</w:t>
            </w:r>
          </w:p>
        </w:tc>
        <w:tc>
          <w:tcPr>
            <w:tcW w:w="2532" w:type="dxa"/>
            <w:tcBorders>
              <w:top w:val="single" w:sz="4" w:space="0" w:color="auto"/>
              <w:left w:val="nil"/>
              <w:bottom w:val="single" w:sz="4" w:space="0" w:color="auto"/>
              <w:right w:val="single" w:sz="4" w:space="0" w:color="auto"/>
            </w:tcBorders>
            <w:shd w:val="clear" w:color="auto" w:fill="auto"/>
            <w:noWrap/>
            <w:vAlign w:val="center"/>
            <w:tcPrChange w:id="4822"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DesignJet 110 plus</w:t>
            </w:r>
          </w:p>
        </w:tc>
        <w:tc>
          <w:tcPr>
            <w:tcW w:w="1584" w:type="dxa"/>
            <w:tcBorders>
              <w:top w:val="single" w:sz="4" w:space="0" w:color="auto"/>
              <w:left w:val="nil"/>
              <w:bottom w:val="single" w:sz="4" w:space="0" w:color="auto"/>
              <w:right w:val="single" w:sz="4" w:space="0" w:color="auto"/>
            </w:tcBorders>
            <w:shd w:val="clear" w:color="auto" w:fill="auto"/>
            <w:noWrap/>
            <w:vAlign w:val="center"/>
            <w:tcPrChange w:id="4823"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MY5AL2818X</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Change w:id="4824" w:author="MaksimovA" w:date="2017-05-05T12:42:00Z">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537D4" w:rsidRDefault="00666378" w:rsidP="00846BCE">
            <w:pPr>
              <w:jc w:val="center"/>
              <w:rPr>
                <w:ins w:id="4825" w:author="MaksimovA" w:date="2017-05-05T12:42:00Z"/>
                <w:sz w:val="22"/>
                <w:szCs w:val="22"/>
              </w:rPr>
            </w:pPr>
          </w:p>
        </w:tc>
        <w:tc>
          <w:tcPr>
            <w:tcW w:w="2536" w:type="dxa"/>
            <w:tcBorders>
              <w:top w:val="single" w:sz="4" w:space="0" w:color="auto"/>
              <w:left w:val="single" w:sz="4" w:space="0" w:color="auto"/>
              <w:bottom w:val="single" w:sz="4" w:space="0" w:color="auto"/>
              <w:right w:val="single" w:sz="4" w:space="0" w:color="auto"/>
            </w:tcBorders>
            <w:tcPrChange w:id="4826" w:author="MaksimovA" w:date="2017-05-05T12:42:00Z">
              <w:tcPr>
                <w:tcW w:w="2536" w:type="dxa"/>
                <w:gridSpan w:val="2"/>
                <w:tcBorders>
                  <w:top w:val="single" w:sz="4" w:space="0" w:color="auto"/>
                  <w:left w:val="single" w:sz="4" w:space="0" w:color="auto"/>
                  <w:bottom w:val="single" w:sz="4" w:space="0" w:color="auto"/>
                  <w:right w:val="single" w:sz="4" w:space="0" w:color="auto"/>
                </w:tcBorders>
              </w:tcPr>
            </w:tcPrChange>
          </w:tcPr>
          <w:p w:rsidR="00666378" w:rsidRPr="008537D4" w:rsidRDefault="00666378" w:rsidP="00846BCE">
            <w:pPr>
              <w:jc w:val="center"/>
              <w:rPr>
                <w:ins w:id="4827" w:author="MaksimovA" w:date="2017-05-05T12:42:00Z"/>
                <w:sz w:val="22"/>
                <w:szCs w:val="22"/>
              </w:rPr>
            </w:pPr>
          </w:p>
        </w:tc>
      </w:tr>
      <w:tr w:rsidR="00666378" w:rsidRPr="008537D4" w:rsidTr="00666378">
        <w:tblPrEx>
          <w:tblW w:w="9840" w:type="dxa"/>
          <w:tblInd w:w="-656" w:type="dxa"/>
          <w:tblLayout w:type="fixed"/>
          <w:tblPrExChange w:id="4828" w:author="MaksimovA" w:date="2017-05-05T12:42:00Z">
            <w:tblPrEx>
              <w:tblW w:w="9840" w:type="dxa"/>
              <w:tblInd w:w="-656" w:type="dxa"/>
              <w:tblLayout w:type="fixed"/>
            </w:tblPrEx>
          </w:tblPrExChange>
        </w:tblPrEx>
        <w:trPr>
          <w:trHeight w:val="170"/>
          <w:ins w:id="4829" w:author="MaksimovA" w:date="2017-05-05T12:42:00Z"/>
          <w:trPrChange w:id="4830" w:author="MaksimovA" w:date="2017-05-05T12:42:00Z">
            <w:trPr>
              <w:gridBefore w:val="2"/>
              <w:trHeight w:val="170"/>
            </w:trPr>
          </w:trPrChange>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Change w:id="4831" w:author="MaksimovA" w:date="2017-05-05T12:42:00Z">
              <w:tcPr>
                <w:tcW w:w="77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498</w:t>
            </w:r>
          </w:p>
        </w:tc>
        <w:tc>
          <w:tcPr>
            <w:tcW w:w="2532" w:type="dxa"/>
            <w:tcBorders>
              <w:top w:val="single" w:sz="4" w:space="0" w:color="auto"/>
              <w:left w:val="nil"/>
              <w:bottom w:val="single" w:sz="4" w:space="0" w:color="auto"/>
              <w:right w:val="single" w:sz="4" w:space="0" w:color="auto"/>
            </w:tcBorders>
            <w:shd w:val="clear" w:color="auto" w:fill="auto"/>
            <w:noWrap/>
            <w:vAlign w:val="center"/>
            <w:tcPrChange w:id="4832"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DesiqnJet 110 Plus</w:t>
            </w:r>
          </w:p>
        </w:tc>
        <w:tc>
          <w:tcPr>
            <w:tcW w:w="1584" w:type="dxa"/>
            <w:tcBorders>
              <w:top w:val="single" w:sz="4" w:space="0" w:color="auto"/>
              <w:left w:val="nil"/>
              <w:bottom w:val="single" w:sz="4" w:space="0" w:color="auto"/>
              <w:right w:val="single" w:sz="4" w:space="0" w:color="auto"/>
            </w:tcBorders>
            <w:shd w:val="clear" w:color="auto" w:fill="auto"/>
            <w:noWrap/>
            <w:vAlign w:val="center"/>
            <w:tcPrChange w:id="4833"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MY63SC80F8</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Change w:id="4834" w:author="MaksimovA" w:date="2017-05-05T12:42:00Z">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537D4" w:rsidRDefault="00666378" w:rsidP="00846BCE">
            <w:pPr>
              <w:jc w:val="center"/>
              <w:rPr>
                <w:ins w:id="4835" w:author="MaksimovA" w:date="2017-05-05T12:42:00Z"/>
                <w:sz w:val="22"/>
                <w:szCs w:val="22"/>
              </w:rPr>
            </w:pPr>
          </w:p>
        </w:tc>
        <w:tc>
          <w:tcPr>
            <w:tcW w:w="2536" w:type="dxa"/>
            <w:tcBorders>
              <w:top w:val="single" w:sz="4" w:space="0" w:color="auto"/>
              <w:left w:val="single" w:sz="4" w:space="0" w:color="auto"/>
              <w:bottom w:val="single" w:sz="4" w:space="0" w:color="auto"/>
              <w:right w:val="single" w:sz="4" w:space="0" w:color="auto"/>
            </w:tcBorders>
            <w:tcPrChange w:id="4836" w:author="MaksimovA" w:date="2017-05-05T12:42:00Z">
              <w:tcPr>
                <w:tcW w:w="2536" w:type="dxa"/>
                <w:gridSpan w:val="2"/>
                <w:tcBorders>
                  <w:top w:val="single" w:sz="4" w:space="0" w:color="auto"/>
                  <w:left w:val="single" w:sz="4" w:space="0" w:color="auto"/>
                  <w:bottom w:val="single" w:sz="4" w:space="0" w:color="auto"/>
                  <w:right w:val="single" w:sz="4" w:space="0" w:color="auto"/>
                </w:tcBorders>
              </w:tcPr>
            </w:tcPrChange>
          </w:tcPr>
          <w:p w:rsidR="00666378" w:rsidRPr="008537D4" w:rsidRDefault="00666378" w:rsidP="00846BCE">
            <w:pPr>
              <w:jc w:val="center"/>
              <w:rPr>
                <w:ins w:id="4837" w:author="MaksimovA" w:date="2017-05-05T12:42:00Z"/>
                <w:sz w:val="22"/>
                <w:szCs w:val="22"/>
              </w:rPr>
            </w:pPr>
          </w:p>
        </w:tc>
      </w:tr>
      <w:tr w:rsidR="00666378" w:rsidRPr="008537D4" w:rsidTr="00666378">
        <w:tblPrEx>
          <w:tblW w:w="9840" w:type="dxa"/>
          <w:tblInd w:w="-656" w:type="dxa"/>
          <w:tblLayout w:type="fixed"/>
          <w:tblPrExChange w:id="4838" w:author="MaksimovA" w:date="2017-05-05T12:42:00Z">
            <w:tblPrEx>
              <w:tblW w:w="9840" w:type="dxa"/>
              <w:tblInd w:w="-656" w:type="dxa"/>
              <w:tblLayout w:type="fixed"/>
            </w:tblPrEx>
          </w:tblPrExChange>
        </w:tblPrEx>
        <w:trPr>
          <w:trHeight w:val="170"/>
          <w:ins w:id="4839" w:author="MaksimovA" w:date="2017-05-05T12:42:00Z"/>
          <w:trPrChange w:id="4840" w:author="MaksimovA" w:date="2017-05-05T12:42:00Z">
            <w:trPr>
              <w:gridBefore w:val="2"/>
              <w:trHeight w:val="170"/>
            </w:trPr>
          </w:trPrChange>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Change w:id="4841" w:author="MaksimovA" w:date="2017-05-05T12:42:00Z">
              <w:tcPr>
                <w:tcW w:w="77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499</w:t>
            </w:r>
          </w:p>
        </w:tc>
        <w:tc>
          <w:tcPr>
            <w:tcW w:w="2532" w:type="dxa"/>
            <w:tcBorders>
              <w:top w:val="single" w:sz="4" w:space="0" w:color="auto"/>
              <w:left w:val="nil"/>
              <w:bottom w:val="single" w:sz="4" w:space="0" w:color="auto"/>
              <w:right w:val="single" w:sz="4" w:space="0" w:color="auto"/>
            </w:tcBorders>
            <w:shd w:val="clear" w:color="auto" w:fill="auto"/>
            <w:noWrap/>
            <w:vAlign w:val="center"/>
            <w:tcPrChange w:id="4842"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DesignJet 500 plus 24</w:t>
            </w:r>
          </w:p>
        </w:tc>
        <w:tc>
          <w:tcPr>
            <w:tcW w:w="1584" w:type="dxa"/>
            <w:tcBorders>
              <w:top w:val="single" w:sz="4" w:space="0" w:color="auto"/>
              <w:left w:val="nil"/>
              <w:bottom w:val="single" w:sz="4" w:space="0" w:color="auto"/>
              <w:right w:val="single" w:sz="4" w:space="0" w:color="auto"/>
            </w:tcBorders>
            <w:shd w:val="clear" w:color="auto" w:fill="auto"/>
            <w:noWrap/>
            <w:vAlign w:val="center"/>
            <w:tcPrChange w:id="4843"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MY75PF3085</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Change w:id="4844" w:author="MaksimovA" w:date="2017-05-05T12:42:00Z">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537D4" w:rsidRDefault="00666378" w:rsidP="00846BCE">
            <w:pPr>
              <w:jc w:val="center"/>
              <w:rPr>
                <w:ins w:id="4845" w:author="MaksimovA" w:date="2017-05-05T12:42:00Z"/>
                <w:sz w:val="22"/>
                <w:szCs w:val="22"/>
              </w:rPr>
            </w:pPr>
          </w:p>
        </w:tc>
        <w:tc>
          <w:tcPr>
            <w:tcW w:w="2536" w:type="dxa"/>
            <w:tcBorders>
              <w:top w:val="single" w:sz="4" w:space="0" w:color="auto"/>
              <w:left w:val="single" w:sz="4" w:space="0" w:color="auto"/>
              <w:bottom w:val="single" w:sz="4" w:space="0" w:color="auto"/>
              <w:right w:val="single" w:sz="4" w:space="0" w:color="auto"/>
            </w:tcBorders>
            <w:tcPrChange w:id="4846" w:author="MaksimovA" w:date="2017-05-05T12:42:00Z">
              <w:tcPr>
                <w:tcW w:w="2536" w:type="dxa"/>
                <w:gridSpan w:val="2"/>
                <w:tcBorders>
                  <w:top w:val="single" w:sz="4" w:space="0" w:color="auto"/>
                  <w:left w:val="single" w:sz="4" w:space="0" w:color="auto"/>
                  <w:bottom w:val="single" w:sz="4" w:space="0" w:color="auto"/>
                  <w:right w:val="single" w:sz="4" w:space="0" w:color="auto"/>
                </w:tcBorders>
              </w:tcPr>
            </w:tcPrChange>
          </w:tcPr>
          <w:p w:rsidR="00666378" w:rsidRPr="008537D4" w:rsidRDefault="00666378" w:rsidP="00846BCE">
            <w:pPr>
              <w:jc w:val="center"/>
              <w:rPr>
                <w:ins w:id="4847" w:author="MaksimovA" w:date="2017-05-05T12:42:00Z"/>
                <w:sz w:val="22"/>
                <w:szCs w:val="22"/>
              </w:rPr>
            </w:pPr>
          </w:p>
        </w:tc>
      </w:tr>
      <w:tr w:rsidR="00666378" w:rsidRPr="008537D4" w:rsidTr="00666378">
        <w:tblPrEx>
          <w:tblW w:w="9840" w:type="dxa"/>
          <w:tblInd w:w="-656" w:type="dxa"/>
          <w:tblLayout w:type="fixed"/>
          <w:tblPrExChange w:id="4848" w:author="MaksimovA" w:date="2017-05-05T12:42:00Z">
            <w:tblPrEx>
              <w:tblW w:w="9840" w:type="dxa"/>
              <w:tblInd w:w="-656" w:type="dxa"/>
              <w:tblLayout w:type="fixed"/>
            </w:tblPrEx>
          </w:tblPrExChange>
        </w:tblPrEx>
        <w:trPr>
          <w:trHeight w:val="170"/>
          <w:ins w:id="4849" w:author="MaksimovA" w:date="2017-05-05T12:42:00Z"/>
          <w:trPrChange w:id="4850" w:author="MaksimovA" w:date="2017-05-05T12:42:00Z">
            <w:trPr>
              <w:gridBefore w:val="2"/>
              <w:trHeight w:val="170"/>
            </w:trPr>
          </w:trPrChange>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Change w:id="4851" w:author="MaksimovA" w:date="2017-05-05T12:42:00Z">
              <w:tcPr>
                <w:tcW w:w="77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500</w:t>
            </w:r>
          </w:p>
        </w:tc>
        <w:tc>
          <w:tcPr>
            <w:tcW w:w="2532" w:type="dxa"/>
            <w:tcBorders>
              <w:top w:val="single" w:sz="4" w:space="0" w:color="auto"/>
              <w:left w:val="nil"/>
              <w:bottom w:val="single" w:sz="4" w:space="0" w:color="auto"/>
              <w:right w:val="single" w:sz="4" w:space="0" w:color="auto"/>
            </w:tcBorders>
            <w:shd w:val="clear" w:color="auto" w:fill="auto"/>
            <w:noWrap/>
            <w:vAlign w:val="center"/>
            <w:tcPrChange w:id="4852"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DesignJet 510ps</w:t>
            </w:r>
          </w:p>
        </w:tc>
        <w:tc>
          <w:tcPr>
            <w:tcW w:w="1584" w:type="dxa"/>
            <w:tcBorders>
              <w:top w:val="single" w:sz="4" w:space="0" w:color="auto"/>
              <w:left w:val="nil"/>
              <w:bottom w:val="single" w:sz="4" w:space="0" w:color="auto"/>
              <w:right w:val="single" w:sz="4" w:space="0" w:color="auto"/>
            </w:tcBorders>
            <w:shd w:val="clear" w:color="auto" w:fill="auto"/>
            <w:noWrap/>
            <w:vAlign w:val="center"/>
            <w:tcPrChange w:id="4853"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MYMY8AT0303P</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Change w:id="4854" w:author="MaksimovA" w:date="2017-05-05T12:42:00Z">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537D4" w:rsidRDefault="00666378" w:rsidP="00846BCE">
            <w:pPr>
              <w:jc w:val="center"/>
              <w:rPr>
                <w:ins w:id="4855" w:author="MaksimovA" w:date="2017-05-05T12:42:00Z"/>
                <w:sz w:val="22"/>
                <w:szCs w:val="22"/>
              </w:rPr>
            </w:pPr>
          </w:p>
        </w:tc>
        <w:tc>
          <w:tcPr>
            <w:tcW w:w="2536" w:type="dxa"/>
            <w:tcBorders>
              <w:top w:val="single" w:sz="4" w:space="0" w:color="auto"/>
              <w:left w:val="single" w:sz="4" w:space="0" w:color="auto"/>
              <w:bottom w:val="single" w:sz="4" w:space="0" w:color="auto"/>
              <w:right w:val="single" w:sz="4" w:space="0" w:color="auto"/>
            </w:tcBorders>
            <w:tcPrChange w:id="4856" w:author="MaksimovA" w:date="2017-05-05T12:42:00Z">
              <w:tcPr>
                <w:tcW w:w="2536" w:type="dxa"/>
                <w:gridSpan w:val="2"/>
                <w:tcBorders>
                  <w:top w:val="single" w:sz="4" w:space="0" w:color="auto"/>
                  <w:left w:val="single" w:sz="4" w:space="0" w:color="auto"/>
                  <w:bottom w:val="single" w:sz="4" w:space="0" w:color="auto"/>
                  <w:right w:val="single" w:sz="4" w:space="0" w:color="auto"/>
                </w:tcBorders>
              </w:tcPr>
            </w:tcPrChange>
          </w:tcPr>
          <w:p w:rsidR="00666378" w:rsidRPr="008537D4" w:rsidRDefault="00666378" w:rsidP="00846BCE">
            <w:pPr>
              <w:jc w:val="center"/>
              <w:rPr>
                <w:ins w:id="4857" w:author="MaksimovA" w:date="2017-05-05T12:42:00Z"/>
                <w:sz w:val="22"/>
                <w:szCs w:val="22"/>
              </w:rPr>
            </w:pPr>
          </w:p>
        </w:tc>
      </w:tr>
      <w:tr w:rsidR="00666378" w:rsidRPr="008537D4" w:rsidTr="00666378">
        <w:tblPrEx>
          <w:tblW w:w="9840" w:type="dxa"/>
          <w:tblInd w:w="-656" w:type="dxa"/>
          <w:tblLayout w:type="fixed"/>
          <w:tblPrExChange w:id="4858" w:author="MaksimovA" w:date="2017-05-05T12:42:00Z">
            <w:tblPrEx>
              <w:tblW w:w="9840" w:type="dxa"/>
              <w:tblInd w:w="-656" w:type="dxa"/>
              <w:tblLayout w:type="fixed"/>
            </w:tblPrEx>
          </w:tblPrExChange>
        </w:tblPrEx>
        <w:trPr>
          <w:trHeight w:val="170"/>
          <w:ins w:id="4859" w:author="MaksimovA" w:date="2017-05-05T12:42:00Z"/>
          <w:trPrChange w:id="4860" w:author="MaksimovA" w:date="2017-05-05T12:42:00Z">
            <w:trPr>
              <w:gridBefore w:val="2"/>
              <w:trHeight w:val="170"/>
            </w:trPr>
          </w:trPrChange>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Change w:id="4861" w:author="MaksimovA" w:date="2017-05-05T12:42:00Z">
              <w:tcPr>
                <w:tcW w:w="77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501</w:t>
            </w:r>
          </w:p>
        </w:tc>
        <w:tc>
          <w:tcPr>
            <w:tcW w:w="2532" w:type="dxa"/>
            <w:tcBorders>
              <w:top w:val="single" w:sz="4" w:space="0" w:color="auto"/>
              <w:left w:val="nil"/>
              <w:bottom w:val="single" w:sz="4" w:space="0" w:color="auto"/>
              <w:right w:val="single" w:sz="4" w:space="0" w:color="auto"/>
            </w:tcBorders>
            <w:shd w:val="clear" w:color="auto" w:fill="auto"/>
            <w:noWrap/>
            <w:vAlign w:val="center"/>
            <w:tcPrChange w:id="4862"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DeskJet 1280</w:t>
            </w:r>
          </w:p>
        </w:tc>
        <w:tc>
          <w:tcPr>
            <w:tcW w:w="1584" w:type="dxa"/>
            <w:tcBorders>
              <w:top w:val="single" w:sz="4" w:space="0" w:color="auto"/>
              <w:left w:val="nil"/>
              <w:bottom w:val="single" w:sz="4" w:space="0" w:color="auto"/>
              <w:right w:val="single" w:sz="4" w:space="0" w:color="auto"/>
            </w:tcBorders>
            <w:shd w:val="clear" w:color="auto" w:fill="auto"/>
            <w:noWrap/>
            <w:vAlign w:val="center"/>
            <w:tcPrChange w:id="4863"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CN56PJ51HQ</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Change w:id="4864" w:author="MaksimovA" w:date="2017-05-05T12:42:00Z">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537D4" w:rsidRDefault="00666378" w:rsidP="00846BCE">
            <w:pPr>
              <w:jc w:val="center"/>
              <w:rPr>
                <w:ins w:id="4865" w:author="MaksimovA" w:date="2017-05-05T12:42:00Z"/>
                <w:sz w:val="22"/>
                <w:szCs w:val="22"/>
              </w:rPr>
            </w:pPr>
          </w:p>
        </w:tc>
        <w:tc>
          <w:tcPr>
            <w:tcW w:w="2536" w:type="dxa"/>
            <w:tcBorders>
              <w:top w:val="single" w:sz="4" w:space="0" w:color="auto"/>
              <w:left w:val="single" w:sz="4" w:space="0" w:color="auto"/>
              <w:bottom w:val="single" w:sz="4" w:space="0" w:color="auto"/>
              <w:right w:val="single" w:sz="4" w:space="0" w:color="auto"/>
            </w:tcBorders>
            <w:tcPrChange w:id="4866" w:author="MaksimovA" w:date="2017-05-05T12:42:00Z">
              <w:tcPr>
                <w:tcW w:w="2536" w:type="dxa"/>
                <w:gridSpan w:val="2"/>
                <w:tcBorders>
                  <w:top w:val="single" w:sz="4" w:space="0" w:color="auto"/>
                  <w:left w:val="single" w:sz="4" w:space="0" w:color="auto"/>
                  <w:bottom w:val="single" w:sz="4" w:space="0" w:color="auto"/>
                  <w:right w:val="single" w:sz="4" w:space="0" w:color="auto"/>
                </w:tcBorders>
              </w:tcPr>
            </w:tcPrChange>
          </w:tcPr>
          <w:p w:rsidR="00666378" w:rsidRPr="008537D4" w:rsidRDefault="00666378" w:rsidP="00846BCE">
            <w:pPr>
              <w:jc w:val="center"/>
              <w:rPr>
                <w:ins w:id="4867" w:author="MaksimovA" w:date="2017-05-05T12:42:00Z"/>
                <w:sz w:val="22"/>
                <w:szCs w:val="22"/>
              </w:rPr>
            </w:pPr>
          </w:p>
        </w:tc>
      </w:tr>
      <w:tr w:rsidR="00666378" w:rsidRPr="008537D4" w:rsidTr="00666378">
        <w:tblPrEx>
          <w:tblW w:w="9840" w:type="dxa"/>
          <w:tblInd w:w="-656" w:type="dxa"/>
          <w:tblLayout w:type="fixed"/>
          <w:tblPrExChange w:id="4868" w:author="MaksimovA" w:date="2017-05-05T12:42:00Z">
            <w:tblPrEx>
              <w:tblW w:w="9840" w:type="dxa"/>
              <w:tblInd w:w="-656" w:type="dxa"/>
              <w:tblLayout w:type="fixed"/>
            </w:tblPrEx>
          </w:tblPrExChange>
        </w:tblPrEx>
        <w:trPr>
          <w:trHeight w:val="170"/>
          <w:ins w:id="4869" w:author="MaksimovA" w:date="2017-05-05T12:42:00Z"/>
          <w:trPrChange w:id="4870" w:author="MaksimovA" w:date="2017-05-05T12:42:00Z">
            <w:trPr>
              <w:gridBefore w:val="2"/>
              <w:trHeight w:val="170"/>
            </w:trPr>
          </w:trPrChange>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Change w:id="4871" w:author="MaksimovA" w:date="2017-05-05T12:42:00Z">
              <w:tcPr>
                <w:tcW w:w="77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502</w:t>
            </w:r>
          </w:p>
        </w:tc>
        <w:tc>
          <w:tcPr>
            <w:tcW w:w="2532" w:type="dxa"/>
            <w:tcBorders>
              <w:top w:val="single" w:sz="4" w:space="0" w:color="auto"/>
              <w:left w:val="nil"/>
              <w:bottom w:val="single" w:sz="4" w:space="0" w:color="auto"/>
              <w:right w:val="single" w:sz="4" w:space="0" w:color="auto"/>
            </w:tcBorders>
            <w:shd w:val="clear" w:color="auto" w:fill="auto"/>
            <w:noWrap/>
            <w:vAlign w:val="center"/>
            <w:tcPrChange w:id="4872"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HP DeskJet 1280</w:t>
            </w:r>
          </w:p>
        </w:tc>
        <w:tc>
          <w:tcPr>
            <w:tcW w:w="1584" w:type="dxa"/>
            <w:tcBorders>
              <w:top w:val="single" w:sz="4" w:space="0" w:color="auto"/>
              <w:left w:val="nil"/>
              <w:bottom w:val="single" w:sz="4" w:space="0" w:color="auto"/>
              <w:right w:val="single" w:sz="4" w:space="0" w:color="auto"/>
            </w:tcBorders>
            <w:shd w:val="clear" w:color="auto" w:fill="auto"/>
            <w:noWrap/>
            <w:vAlign w:val="center"/>
            <w:tcPrChange w:id="4873"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CN76CJZ0N7</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Change w:id="4874" w:author="MaksimovA" w:date="2017-05-05T12:42:00Z">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537D4" w:rsidRDefault="00666378" w:rsidP="00846BCE">
            <w:pPr>
              <w:jc w:val="center"/>
              <w:rPr>
                <w:ins w:id="4875" w:author="MaksimovA" w:date="2017-05-05T12:42:00Z"/>
                <w:sz w:val="22"/>
                <w:szCs w:val="22"/>
              </w:rPr>
            </w:pPr>
          </w:p>
        </w:tc>
        <w:tc>
          <w:tcPr>
            <w:tcW w:w="2536" w:type="dxa"/>
            <w:tcBorders>
              <w:top w:val="single" w:sz="4" w:space="0" w:color="auto"/>
              <w:left w:val="single" w:sz="4" w:space="0" w:color="auto"/>
              <w:bottom w:val="single" w:sz="4" w:space="0" w:color="auto"/>
              <w:right w:val="single" w:sz="4" w:space="0" w:color="auto"/>
            </w:tcBorders>
            <w:tcPrChange w:id="4876" w:author="MaksimovA" w:date="2017-05-05T12:42:00Z">
              <w:tcPr>
                <w:tcW w:w="2536" w:type="dxa"/>
                <w:gridSpan w:val="2"/>
                <w:tcBorders>
                  <w:top w:val="single" w:sz="4" w:space="0" w:color="auto"/>
                  <w:left w:val="single" w:sz="4" w:space="0" w:color="auto"/>
                  <w:bottom w:val="single" w:sz="4" w:space="0" w:color="auto"/>
                  <w:right w:val="single" w:sz="4" w:space="0" w:color="auto"/>
                </w:tcBorders>
              </w:tcPr>
            </w:tcPrChange>
          </w:tcPr>
          <w:p w:rsidR="00666378" w:rsidRPr="008537D4" w:rsidRDefault="00666378" w:rsidP="00846BCE">
            <w:pPr>
              <w:jc w:val="center"/>
              <w:rPr>
                <w:ins w:id="4877" w:author="MaksimovA" w:date="2017-05-05T12:42:00Z"/>
                <w:sz w:val="22"/>
                <w:szCs w:val="22"/>
              </w:rPr>
            </w:pPr>
          </w:p>
        </w:tc>
      </w:tr>
      <w:tr w:rsidR="00666378" w:rsidRPr="008537D4" w:rsidTr="00666378">
        <w:trPr>
          <w:trHeight w:val="170"/>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503</w:t>
            </w:r>
          </w:p>
        </w:tc>
        <w:tc>
          <w:tcPr>
            <w:tcW w:w="2532" w:type="dxa"/>
            <w:tcBorders>
              <w:top w:val="single" w:sz="4" w:space="0" w:color="auto"/>
              <w:left w:val="nil"/>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HP Office Jet 7110</w:t>
            </w:r>
          </w:p>
        </w:tc>
        <w:tc>
          <w:tcPr>
            <w:tcW w:w="1584" w:type="dxa"/>
            <w:tcBorders>
              <w:top w:val="single" w:sz="4" w:space="0" w:color="auto"/>
              <w:left w:val="nil"/>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CN3862KH3H</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537D4" w:rsidRDefault="00666378" w:rsidP="00846BCE">
            <w:pPr>
              <w:jc w:val="center"/>
              <w:rPr>
                <w:sz w:val="22"/>
                <w:szCs w:val="22"/>
              </w:rPr>
            </w:pPr>
          </w:p>
        </w:tc>
        <w:tc>
          <w:tcPr>
            <w:tcW w:w="2536" w:type="dxa"/>
            <w:tcBorders>
              <w:top w:val="single" w:sz="4" w:space="0" w:color="auto"/>
              <w:left w:val="single" w:sz="4" w:space="0" w:color="auto"/>
              <w:bottom w:val="single" w:sz="4" w:space="0" w:color="auto"/>
              <w:right w:val="single" w:sz="4" w:space="0" w:color="auto"/>
            </w:tcBorders>
          </w:tcPr>
          <w:p w:rsidR="00666378" w:rsidRPr="008537D4" w:rsidRDefault="00666378" w:rsidP="00846BCE">
            <w:pPr>
              <w:jc w:val="center"/>
              <w:rPr>
                <w:sz w:val="22"/>
                <w:szCs w:val="22"/>
              </w:rPr>
            </w:pPr>
          </w:p>
        </w:tc>
      </w:tr>
      <w:tr w:rsidR="00666378" w:rsidRPr="008537D4" w:rsidTr="00666378">
        <w:trPr>
          <w:trHeight w:val="170"/>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504</w:t>
            </w:r>
          </w:p>
        </w:tc>
        <w:tc>
          <w:tcPr>
            <w:tcW w:w="2532" w:type="dxa"/>
            <w:tcBorders>
              <w:top w:val="single" w:sz="4" w:space="0" w:color="auto"/>
              <w:left w:val="nil"/>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HP OfficeJet 7110</w:t>
            </w:r>
          </w:p>
        </w:tc>
        <w:tc>
          <w:tcPr>
            <w:tcW w:w="1584" w:type="dxa"/>
            <w:tcBorders>
              <w:top w:val="single" w:sz="4" w:space="0" w:color="auto"/>
              <w:left w:val="nil"/>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CN350ITG7M</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537D4" w:rsidRDefault="00666378" w:rsidP="00846BCE">
            <w:pPr>
              <w:jc w:val="center"/>
              <w:rPr>
                <w:sz w:val="22"/>
                <w:szCs w:val="22"/>
              </w:rPr>
            </w:pPr>
          </w:p>
        </w:tc>
        <w:tc>
          <w:tcPr>
            <w:tcW w:w="2536" w:type="dxa"/>
            <w:tcBorders>
              <w:top w:val="single" w:sz="4" w:space="0" w:color="auto"/>
              <w:left w:val="single" w:sz="4" w:space="0" w:color="auto"/>
              <w:bottom w:val="single" w:sz="4" w:space="0" w:color="auto"/>
              <w:right w:val="single" w:sz="4" w:space="0" w:color="auto"/>
            </w:tcBorders>
          </w:tcPr>
          <w:p w:rsidR="00666378" w:rsidRPr="008537D4" w:rsidRDefault="00666378" w:rsidP="00846BCE">
            <w:pPr>
              <w:jc w:val="center"/>
              <w:rPr>
                <w:sz w:val="22"/>
                <w:szCs w:val="22"/>
              </w:rPr>
            </w:pPr>
          </w:p>
        </w:tc>
      </w:tr>
      <w:tr w:rsidR="00666378" w:rsidRPr="008537D4" w:rsidTr="00666378">
        <w:trPr>
          <w:trHeight w:val="170"/>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66378" w:rsidRPr="00666378" w:rsidRDefault="00666378">
            <w:pPr>
              <w:jc w:val="center"/>
              <w:rPr>
                <w:color w:val="000000"/>
                <w:sz w:val="18"/>
                <w:szCs w:val="18"/>
              </w:rPr>
            </w:pPr>
            <w:r w:rsidRPr="00666378">
              <w:rPr>
                <w:color w:val="000000"/>
                <w:sz w:val="18"/>
                <w:szCs w:val="18"/>
              </w:rPr>
              <w:t>505</w:t>
            </w:r>
          </w:p>
        </w:tc>
        <w:tc>
          <w:tcPr>
            <w:tcW w:w="2532" w:type="dxa"/>
            <w:tcBorders>
              <w:top w:val="single" w:sz="4" w:space="0" w:color="auto"/>
              <w:left w:val="nil"/>
              <w:bottom w:val="single" w:sz="4" w:space="0" w:color="auto"/>
              <w:right w:val="single" w:sz="4" w:space="0" w:color="auto"/>
            </w:tcBorders>
            <w:shd w:val="clear" w:color="auto" w:fill="auto"/>
            <w:noWrap/>
            <w:vAlign w:val="center"/>
          </w:tcPr>
          <w:p w:rsidR="00666378" w:rsidRPr="00666378" w:rsidRDefault="00666378">
            <w:pPr>
              <w:rPr>
                <w:color w:val="000000"/>
                <w:sz w:val="18"/>
                <w:szCs w:val="18"/>
              </w:rPr>
            </w:pPr>
            <w:r w:rsidRPr="00666378">
              <w:rPr>
                <w:color w:val="000000"/>
                <w:sz w:val="18"/>
                <w:szCs w:val="18"/>
              </w:rPr>
              <w:t>HP OfficeJet K7103</w:t>
            </w:r>
          </w:p>
        </w:tc>
        <w:tc>
          <w:tcPr>
            <w:tcW w:w="1584" w:type="dxa"/>
            <w:tcBorders>
              <w:top w:val="single" w:sz="4" w:space="0" w:color="auto"/>
              <w:left w:val="nil"/>
              <w:bottom w:val="single" w:sz="4" w:space="0" w:color="auto"/>
              <w:right w:val="single" w:sz="4" w:space="0" w:color="auto"/>
            </w:tcBorders>
            <w:shd w:val="clear" w:color="auto" w:fill="auto"/>
            <w:noWrap/>
            <w:vAlign w:val="center"/>
          </w:tcPr>
          <w:p w:rsidR="00666378" w:rsidRPr="00666378" w:rsidRDefault="00666378">
            <w:pPr>
              <w:jc w:val="center"/>
              <w:rPr>
                <w:color w:val="000000"/>
                <w:sz w:val="18"/>
                <w:szCs w:val="18"/>
              </w:rPr>
            </w:pPr>
            <w:r w:rsidRPr="00666378">
              <w:rPr>
                <w:color w:val="000000"/>
                <w:sz w:val="18"/>
                <w:szCs w:val="18"/>
              </w:rPr>
              <w:t>MY8342108</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6378" w:rsidRPr="008537D4" w:rsidRDefault="00666378" w:rsidP="00846BCE">
            <w:pPr>
              <w:jc w:val="center"/>
              <w:rPr>
                <w:sz w:val="22"/>
                <w:szCs w:val="22"/>
              </w:rPr>
            </w:pPr>
          </w:p>
        </w:tc>
        <w:tc>
          <w:tcPr>
            <w:tcW w:w="2536" w:type="dxa"/>
            <w:tcBorders>
              <w:top w:val="single" w:sz="4" w:space="0" w:color="auto"/>
              <w:left w:val="single" w:sz="4" w:space="0" w:color="auto"/>
              <w:bottom w:val="single" w:sz="4" w:space="0" w:color="auto"/>
              <w:right w:val="single" w:sz="4" w:space="0" w:color="auto"/>
            </w:tcBorders>
          </w:tcPr>
          <w:p w:rsidR="00666378" w:rsidRPr="008537D4" w:rsidRDefault="00666378" w:rsidP="00846BCE">
            <w:pPr>
              <w:jc w:val="center"/>
              <w:rPr>
                <w:sz w:val="22"/>
                <w:szCs w:val="22"/>
              </w:rPr>
            </w:pPr>
          </w:p>
        </w:tc>
      </w:tr>
      <w:tr w:rsidR="00666378" w:rsidRPr="008537D4" w:rsidTr="00666378">
        <w:tblPrEx>
          <w:tblW w:w="9840" w:type="dxa"/>
          <w:tblInd w:w="-656" w:type="dxa"/>
          <w:tblLayout w:type="fixed"/>
          <w:tblPrExChange w:id="4878" w:author="MaksimovA" w:date="2017-05-05T12:42:00Z">
            <w:tblPrEx>
              <w:tblW w:w="9840" w:type="dxa"/>
              <w:tblInd w:w="-656" w:type="dxa"/>
              <w:tblLayout w:type="fixed"/>
            </w:tblPrEx>
          </w:tblPrExChange>
        </w:tblPrEx>
        <w:trPr>
          <w:trHeight w:val="170"/>
          <w:ins w:id="4879" w:author="MaksimovA" w:date="2017-05-05T12:42:00Z"/>
          <w:trPrChange w:id="4880" w:author="MaksimovA" w:date="2017-05-05T12:42:00Z">
            <w:trPr>
              <w:gridBefore w:val="2"/>
              <w:trHeight w:val="170"/>
            </w:trPr>
          </w:trPrChange>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Change w:id="4881" w:author="MaksimovA" w:date="2017-05-05T12:42:00Z">
              <w:tcPr>
                <w:tcW w:w="77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506</w:t>
            </w:r>
          </w:p>
        </w:tc>
        <w:tc>
          <w:tcPr>
            <w:tcW w:w="2532" w:type="dxa"/>
            <w:tcBorders>
              <w:top w:val="single" w:sz="4" w:space="0" w:color="auto"/>
              <w:left w:val="nil"/>
              <w:bottom w:val="single" w:sz="4" w:space="0" w:color="auto"/>
              <w:right w:val="single" w:sz="4" w:space="0" w:color="auto"/>
            </w:tcBorders>
            <w:shd w:val="clear" w:color="auto" w:fill="auto"/>
            <w:noWrap/>
            <w:vAlign w:val="center"/>
            <w:tcPrChange w:id="4882"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Epson Stylus R2000</w:t>
            </w:r>
          </w:p>
        </w:tc>
        <w:tc>
          <w:tcPr>
            <w:tcW w:w="1584" w:type="dxa"/>
            <w:tcBorders>
              <w:top w:val="single" w:sz="4" w:space="0" w:color="auto"/>
              <w:left w:val="nil"/>
              <w:bottom w:val="single" w:sz="4" w:space="0" w:color="auto"/>
              <w:right w:val="single" w:sz="4" w:space="0" w:color="auto"/>
            </w:tcBorders>
            <w:shd w:val="clear" w:color="auto" w:fill="auto"/>
            <w:noWrap/>
            <w:vAlign w:val="center"/>
            <w:tcPrChange w:id="4883"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N4LY000072</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Change w:id="4884" w:author="MaksimovA" w:date="2017-05-05T12:42:00Z">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537D4" w:rsidRDefault="00666378" w:rsidP="00846BCE">
            <w:pPr>
              <w:jc w:val="center"/>
              <w:rPr>
                <w:ins w:id="4885" w:author="MaksimovA" w:date="2017-05-05T12:42:00Z"/>
                <w:sz w:val="22"/>
                <w:szCs w:val="22"/>
              </w:rPr>
            </w:pPr>
          </w:p>
        </w:tc>
        <w:tc>
          <w:tcPr>
            <w:tcW w:w="2536" w:type="dxa"/>
            <w:tcBorders>
              <w:top w:val="single" w:sz="4" w:space="0" w:color="auto"/>
              <w:left w:val="single" w:sz="4" w:space="0" w:color="auto"/>
              <w:bottom w:val="single" w:sz="4" w:space="0" w:color="auto"/>
              <w:right w:val="single" w:sz="4" w:space="0" w:color="auto"/>
            </w:tcBorders>
            <w:tcPrChange w:id="4886" w:author="MaksimovA" w:date="2017-05-05T12:42:00Z">
              <w:tcPr>
                <w:tcW w:w="2536" w:type="dxa"/>
                <w:gridSpan w:val="2"/>
                <w:tcBorders>
                  <w:top w:val="single" w:sz="4" w:space="0" w:color="auto"/>
                  <w:left w:val="single" w:sz="4" w:space="0" w:color="auto"/>
                  <w:bottom w:val="single" w:sz="4" w:space="0" w:color="auto"/>
                  <w:right w:val="single" w:sz="4" w:space="0" w:color="auto"/>
                </w:tcBorders>
              </w:tcPr>
            </w:tcPrChange>
          </w:tcPr>
          <w:p w:rsidR="00666378" w:rsidRPr="008537D4" w:rsidRDefault="00666378" w:rsidP="00846BCE">
            <w:pPr>
              <w:jc w:val="center"/>
              <w:rPr>
                <w:ins w:id="4887" w:author="MaksimovA" w:date="2017-05-05T12:42:00Z"/>
                <w:sz w:val="22"/>
                <w:szCs w:val="22"/>
              </w:rPr>
            </w:pPr>
          </w:p>
        </w:tc>
      </w:tr>
      <w:tr w:rsidR="00666378" w:rsidRPr="008537D4" w:rsidTr="00666378">
        <w:tblPrEx>
          <w:tblW w:w="9840" w:type="dxa"/>
          <w:tblInd w:w="-656" w:type="dxa"/>
          <w:tblLayout w:type="fixed"/>
          <w:tblPrExChange w:id="4888" w:author="MaksimovA" w:date="2017-05-05T12:42:00Z">
            <w:tblPrEx>
              <w:tblW w:w="9840" w:type="dxa"/>
              <w:tblInd w:w="-656" w:type="dxa"/>
              <w:tblLayout w:type="fixed"/>
            </w:tblPrEx>
          </w:tblPrExChange>
        </w:tblPrEx>
        <w:trPr>
          <w:trHeight w:val="170"/>
          <w:ins w:id="4889" w:author="MaksimovA" w:date="2017-05-05T12:42:00Z"/>
          <w:trPrChange w:id="4890" w:author="MaksimovA" w:date="2017-05-05T12:42:00Z">
            <w:trPr>
              <w:gridBefore w:val="2"/>
              <w:trHeight w:val="170"/>
            </w:trPr>
          </w:trPrChange>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Change w:id="4891" w:author="MaksimovA" w:date="2017-05-05T12:42:00Z">
              <w:tcPr>
                <w:tcW w:w="77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507</w:t>
            </w:r>
          </w:p>
        </w:tc>
        <w:tc>
          <w:tcPr>
            <w:tcW w:w="2532" w:type="dxa"/>
            <w:tcBorders>
              <w:top w:val="single" w:sz="4" w:space="0" w:color="auto"/>
              <w:left w:val="nil"/>
              <w:bottom w:val="single" w:sz="4" w:space="0" w:color="auto"/>
              <w:right w:val="single" w:sz="4" w:space="0" w:color="auto"/>
            </w:tcBorders>
            <w:shd w:val="clear" w:color="auto" w:fill="auto"/>
            <w:noWrap/>
            <w:vAlign w:val="center"/>
            <w:tcPrChange w:id="4892"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Epson Stylus R800</w:t>
            </w:r>
          </w:p>
        </w:tc>
        <w:tc>
          <w:tcPr>
            <w:tcW w:w="1584" w:type="dxa"/>
            <w:tcBorders>
              <w:top w:val="single" w:sz="4" w:space="0" w:color="auto"/>
              <w:left w:val="nil"/>
              <w:bottom w:val="single" w:sz="4" w:space="0" w:color="auto"/>
              <w:right w:val="single" w:sz="4" w:space="0" w:color="auto"/>
            </w:tcBorders>
            <w:shd w:val="clear" w:color="auto" w:fill="auto"/>
            <w:noWrap/>
            <w:vAlign w:val="center"/>
            <w:tcPrChange w:id="4893"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GUFE058403</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Change w:id="4894" w:author="MaksimovA" w:date="2017-05-05T12:42:00Z">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537D4" w:rsidRDefault="00666378" w:rsidP="00846BCE">
            <w:pPr>
              <w:jc w:val="center"/>
              <w:rPr>
                <w:ins w:id="4895" w:author="MaksimovA" w:date="2017-05-05T12:42:00Z"/>
                <w:sz w:val="22"/>
                <w:szCs w:val="22"/>
              </w:rPr>
            </w:pPr>
          </w:p>
        </w:tc>
        <w:tc>
          <w:tcPr>
            <w:tcW w:w="2536" w:type="dxa"/>
            <w:tcBorders>
              <w:top w:val="single" w:sz="4" w:space="0" w:color="auto"/>
              <w:left w:val="single" w:sz="4" w:space="0" w:color="auto"/>
              <w:bottom w:val="single" w:sz="4" w:space="0" w:color="auto"/>
              <w:right w:val="single" w:sz="4" w:space="0" w:color="auto"/>
            </w:tcBorders>
            <w:tcPrChange w:id="4896" w:author="MaksimovA" w:date="2017-05-05T12:42:00Z">
              <w:tcPr>
                <w:tcW w:w="2536" w:type="dxa"/>
                <w:gridSpan w:val="2"/>
                <w:tcBorders>
                  <w:top w:val="single" w:sz="4" w:space="0" w:color="auto"/>
                  <w:left w:val="single" w:sz="4" w:space="0" w:color="auto"/>
                  <w:bottom w:val="single" w:sz="4" w:space="0" w:color="auto"/>
                  <w:right w:val="single" w:sz="4" w:space="0" w:color="auto"/>
                </w:tcBorders>
              </w:tcPr>
            </w:tcPrChange>
          </w:tcPr>
          <w:p w:rsidR="00666378" w:rsidRPr="008537D4" w:rsidRDefault="00666378" w:rsidP="00846BCE">
            <w:pPr>
              <w:jc w:val="center"/>
              <w:rPr>
                <w:ins w:id="4897" w:author="MaksimovA" w:date="2017-05-05T12:42:00Z"/>
                <w:sz w:val="22"/>
                <w:szCs w:val="22"/>
              </w:rPr>
            </w:pPr>
          </w:p>
        </w:tc>
      </w:tr>
      <w:tr w:rsidR="00666378" w:rsidRPr="008537D4" w:rsidTr="00666378">
        <w:tblPrEx>
          <w:tblW w:w="9840" w:type="dxa"/>
          <w:tblInd w:w="-656" w:type="dxa"/>
          <w:tblLayout w:type="fixed"/>
          <w:tblPrExChange w:id="4898" w:author="MaksimovA" w:date="2017-05-05T12:42:00Z">
            <w:tblPrEx>
              <w:tblW w:w="9840" w:type="dxa"/>
              <w:tblInd w:w="-656" w:type="dxa"/>
              <w:tblLayout w:type="fixed"/>
            </w:tblPrEx>
          </w:tblPrExChange>
        </w:tblPrEx>
        <w:trPr>
          <w:trHeight w:val="170"/>
          <w:ins w:id="4899" w:author="MaksimovA" w:date="2017-05-05T12:42:00Z"/>
          <w:trPrChange w:id="4900" w:author="MaksimovA" w:date="2017-05-05T12:42:00Z">
            <w:trPr>
              <w:gridBefore w:val="2"/>
              <w:trHeight w:val="170"/>
            </w:trPr>
          </w:trPrChange>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Change w:id="4901" w:author="MaksimovA" w:date="2017-05-05T12:42:00Z">
              <w:tcPr>
                <w:tcW w:w="77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rsidR="00666378" w:rsidRPr="00666378" w:rsidRDefault="00666378">
            <w:pPr>
              <w:jc w:val="center"/>
              <w:rPr>
                <w:color w:val="000000"/>
                <w:sz w:val="18"/>
                <w:szCs w:val="18"/>
              </w:rPr>
            </w:pPr>
            <w:r w:rsidRPr="00666378">
              <w:rPr>
                <w:color w:val="000000"/>
                <w:sz w:val="18"/>
                <w:szCs w:val="18"/>
              </w:rPr>
              <w:t>508</w:t>
            </w:r>
          </w:p>
        </w:tc>
        <w:tc>
          <w:tcPr>
            <w:tcW w:w="2532" w:type="dxa"/>
            <w:tcBorders>
              <w:top w:val="single" w:sz="4" w:space="0" w:color="auto"/>
              <w:left w:val="nil"/>
              <w:bottom w:val="single" w:sz="4" w:space="0" w:color="auto"/>
              <w:right w:val="single" w:sz="4" w:space="0" w:color="auto"/>
            </w:tcBorders>
            <w:shd w:val="clear" w:color="auto" w:fill="auto"/>
            <w:noWrap/>
            <w:vAlign w:val="center"/>
            <w:tcPrChange w:id="4902" w:author="MaksimovA" w:date="2017-05-05T12:42:00Z">
              <w:tcPr>
                <w:tcW w:w="2532" w:type="dxa"/>
                <w:gridSpan w:val="3"/>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rPr>
                <w:color w:val="000000"/>
                <w:sz w:val="18"/>
                <w:szCs w:val="18"/>
              </w:rPr>
            </w:pPr>
            <w:r w:rsidRPr="00666378">
              <w:rPr>
                <w:color w:val="000000"/>
                <w:sz w:val="18"/>
                <w:szCs w:val="18"/>
              </w:rPr>
              <w:t>Epson L800</w:t>
            </w:r>
          </w:p>
        </w:tc>
        <w:tc>
          <w:tcPr>
            <w:tcW w:w="1584" w:type="dxa"/>
            <w:tcBorders>
              <w:top w:val="single" w:sz="4" w:space="0" w:color="auto"/>
              <w:left w:val="nil"/>
              <w:bottom w:val="single" w:sz="4" w:space="0" w:color="auto"/>
              <w:right w:val="single" w:sz="4" w:space="0" w:color="auto"/>
            </w:tcBorders>
            <w:shd w:val="clear" w:color="auto" w:fill="auto"/>
            <w:noWrap/>
            <w:vAlign w:val="center"/>
            <w:tcPrChange w:id="4903" w:author="MaksimovA" w:date="2017-05-05T12:42:00Z">
              <w:tcPr>
                <w:tcW w:w="1584" w:type="dxa"/>
                <w:tcBorders>
                  <w:top w:val="nil"/>
                  <w:left w:val="nil"/>
                  <w:bottom w:val="single" w:sz="4" w:space="0" w:color="auto"/>
                  <w:right w:val="single" w:sz="4" w:space="0" w:color="auto"/>
                </w:tcBorders>
                <w:shd w:val="clear" w:color="auto" w:fill="auto"/>
                <w:noWrap/>
                <w:vAlign w:val="center"/>
              </w:tcPr>
            </w:tcPrChange>
          </w:tcPr>
          <w:p w:rsidR="00666378" w:rsidRPr="00666378" w:rsidRDefault="00666378">
            <w:pPr>
              <w:jc w:val="center"/>
              <w:rPr>
                <w:color w:val="000000"/>
                <w:sz w:val="18"/>
                <w:szCs w:val="18"/>
              </w:rPr>
            </w:pPr>
            <w:r w:rsidRPr="00666378">
              <w:rPr>
                <w:color w:val="000000"/>
                <w:sz w:val="18"/>
                <w:szCs w:val="18"/>
              </w:rPr>
              <w:t>PKNK239060</w:t>
            </w:r>
          </w:p>
        </w:tc>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Change w:id="4904" w:author="MaksimovA" w:date="2017-05-05T12:42:00Z">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66378" w:rsidRPr="008537D4" w:rsidRDefault="00666378" w:rsidP="00846BCE">
            <w:pPr>
              <w:jc w:val="center"/>
              <w:rPr>
                <w:ins w:id="4905" w:author="MaksimovA" w:date="2017-05-05T12:42:00Z"/>
                <w:sz w:val="22"/>
                <w:szCs w:val="22"/>
              </w:rPr>
            </w:pPr>
          </w:p>
        </w:tc>
        <w:tc>
          <w:tcPr>
            <w:tcW w:w="2536" w:type="dxa"/>
            <w:tcBorders>
              <w:top w:val="single" w:sz="4" w:space="0" w:color="auto"/>
              <w:left w:val="single" w:sz="4" w:space="0" w:color="auto"/>
              <w:bottom w:val="single" w:sz="4" w:space="0" w:color="auto"/>
              <w:right w:val="single" w:sz="4" w:space="0" w:color="auto"/>
            </w:tcBorders>
            <w:tcPrChange w:id="4906" w:author="MaksimovA" w:date="2017-05-05T12:42:00Z">
              <w:tcPr>
                <w:tcW w:w="2536" w:type="dxa"/>
                <w:gridSpan w:val="2"/>
                <w:tcBorders>
                  <w:top w:val="single" w:sz="4" w:space="0" w:color="auto"/>
                  <w:left w:val="single" w:sz="4" w:space="0" w:color="auto"/>
                  <w:bottom w:val="single" w:sz="4" w:space="0" w:color="auto"/>
                  <w:right w:val="single" w:sz="4" w:space="0" w:color="auto"/>
                </w:tcBorders>
              </w:tcPr>
            </w:tcPrChange>
          </w:tcPr>
          <w:p w:rsidR="00666378" w:rsidRPr="008537D4" w:rsidRDefault="00666378" w:rsidP="00846BCE">
            <w:pPr>
              <w:jc w:val="center"/>
              <w:rPr>
                <w:ins w:id="4907" w:author="MaksimovA" w:date="2017-05-05T12:42:00Z"/>
                <w:sz w:val="22"/>
                <w:szCs w:val="22"/>
              </w:rPr>
            </w:pPr>
          </w:p>
        </w:tc>
      </w:tr>
    </w:tbl>
    <w:p w:rsidR="00921AD3" w:rsidRPr="00666378" w:rsidDel="00D35328" w:rsidRDefault="00921AD3" w:rsidP="00921AD3">
      <w:pPr>
        <w:rPr>
          <w:del w:id="4908" w:author="MaksimovA" w:date="2017-05-05T12:43:00Z"/>
          <w:sz w:val="8"/>
          <w:szCs w:val="8"/>
        </w:rPr>
      </w:pPr>
    </w:p>
    <w:p w:rsidR="00921AD3" w:rsidRPr="00666378" w:rsidDel="00D35328" w:rsidRDefault="00921AD3" w:rsidP="00921AD3">
      <w:pPr>
        <w:rPr>
          <w:del w:id="4909" w:author="MaksimovA" w:date="2017-05-05T12:43:00Z"/>
          <w:sz w:val="8"/>
          <w:szCs w:val="8"/>
        </w:rPr>
      </w:pPr>
    </w:p>
    <w:p w:rsidR="00921AD3" w:rsidRPr="00666378" w:rsidRDefault="00921AD3" w:rsidP="00921AD3">
      <w:pPr>
        <w:ind w:left="426" w:firstLine="567"/>
        <w:jc w:val="right"/>
        <w:rPr>
          <w:sz w:val="8"/>
          <w:szCs w:val="8"/>
        </w:rPr>
      </w:pPr>
    </w:p>
    <w:tbl>
      <w:tblPr>
        <w:tblW w:w="9991" w:type="dxa"/>
        <w:tblLayout w:type="fixed"/>
        <w:tblLook w:val="0000" w:firstRow="0" w:lastRow="0" w:firstColumn="0" w:lastColumn="0" w:noHBand="0" w:noVBand="0"/>
      </w:tblPr>
      <w:tblGrid>
        <w:gridCol w:w="2552"/>
        <w:gridCol w:w="2236"/>
        <w:gridCol w:w="174"/>
        <w:gridCol w:w="2551"/>
        <w:gridCol w:w="2063"/>
        <w:gridCol w:w="415"/>
      </w:tblGrid>
      <w:tr w:rsidR="004E5B82" w:rsidRPr="004D2BC1" w:rsidTr="009E5A84">
        <w:trPr>
          <w:gridAfter w:val="1"/>
          <w:wAfter w:w="415" w:type="dxa"/>
        </w:trPr>
        <w:tc>
          <w:tcPr>
            <w:tcW w:w="4788" w:type="dxa"/>
            <w:gridSpan w:val="2"/>
          </w:tcPr>
          <w:p w:rsidR="004E5B82" w:rsidRPr="00EB7AE8" w:rsidRDefault="004E5B82" w:rsidP="009E5A84">
            <w:pPr>
              <w:ind w:left="-180" w:firstLine="180"/>
              <w:rPr>
                <w:b/>
                <w:sz w:val="22"/>
                <w:szCs w:val="22"/>
              </w:rPr>
            </w:pPr>
            <w:r w:rsidRPr="00EB7AE8">
              <w:rPr>
                <w:b/>
                <w:sz w:val="22"/>
                <w:szCs w:val="22"/>
              </w:rPr>
              <w:t>От Заказчика:</w:t>
            </w:r>
          </w:p>
        </w:tc>
        <w:tc>
          <w:tcPr>
            <w:tcW w:w="4788" w:type="dxa"/>
            <w:gridSpan w:val="3"/>
          </w:tcPr>
          <w:p w:rsidR="004E5B82" w:rsidRDefault="004E5B82" w:rsidP="009E5A84">
            <w:pPr>
              <w:tabs>
                <w:tab w:val="left" w:pos="1890"/>
              </w:tabs>
              <w:ind w:left="-180" w:firstLine="180"/>
              <w:rPr>
                <w:b/>
                <w:sz w:val="22"/>
                <w:szCs w:val="22"/>
              </w:rPr>
            </w:pPr>
            <w:r w:rsidRPr="00EB7AE8">
              <w:rPr>
                <w:b/>
                <w:sz w:val="22"/>
                <w:szCs w:val="22"/>
              </w:rPr>
              <w:t>От Исполнителя:</w:t>
            </w:r>
          </w:p>
          <w:p w:rsidR="004E5B82" w:rsidRPr="00EB7AE8" w:rsidRDefault="004E5B82" w:rsidP="009E5A84">
            <w:pPr>
              <w:tabs>
                <w:tab w:val="left" w:pos="1890"/>
              </w:tabs>
              <w:ind w:left="-180" w:firstLine="180"/>
              <w:rPr>
                <w:b/>
                <w:sz w:val="22"/>
                <w:szCs w:val="22"/>
              </w:rPr>
            </w:pPr>
          </w:p>
        </w:tc>
      </w:tr>
      <w:tr w:rsidR="004E5B82" w:rsidRPr="004D2BC1" w:rsidTr="009E5A84">
        <w:trPr>
          <w:gridAfter w:val="1"/>
          <w:wAfter w:w="415" w:type="dxa"/>
        </w:trPr>
        <w:tc>
          <w:tcPr>
            <w:tcW w:w="4788" w:type="dxa"/>
            <w:gridSpan w:val="2"/>
          </w:tcPr>
          <w:p w:rsidR="004E5B82" w:rsidRPr="00EB7AE8" w:rsidRDefault="004E5B82" w:rsidP="009E5A84">
            <w:pPr>
              <w:ind w:left="-180" w:firstLine="180"/>
              <w:rPr>
                <w:b/>
                <w:sz w:val="22"/>
                <w:szCs w:val="22"/>
              </w:rPr>
            </w:pPr>
            <w:r w:rsidRPr="00EB7AE8">
              <w:rPr>
                <w:b/>
                <w:sz w:val="22"/>
                <w:szCs w:val="22"/>
              </w:rPr>
              <w:t>Генеральный директор</w:t>
            </w:r>
          </w:p>
          <w:p w:rsidR="004E5B82" w:rsidRPr="00EB7AE8" w:rsidRDefault="004E5B82" w:rsidP="009E5A84">
            <w:pPr>
              <w:ind w:left="-180" w:firstLine="180"/>
              <w:rPr>
                <w:b/>
                <w:sz w:val="22"/>
                <w:szCs w:val="22"/>
              </w:rPr>
            </w:pPr>
            <w:r w:rsidRPr="00EB7AE8">
              <w:rPr>
                <w:b/>
                <w:sz w:val="22"/>
                <w:szCs w:val="22"/>
              </w:rPr>
              <w:t xml:space="preserve"> АО «ЛОЭСК»</w:t>
            </w:r>
          </w:p>
        </w:tc>
        <w:tc>
          <w:tcPr>
            <w:tcW w:w="4788" w:type="dxa"/>
            <w:gridSpan w:val="3"/>
          </w:tcPr>
          <w:p w:rsidR="004E5B82" w:rsidRPr="00666378" w:rsidRDefault="004E5B82" w:rsidP="009E5A84">
            <w:pPr>
              <w:tabs>
                <w:tab w:val="left" w:pos="1890"/>
              </w:tabs>
              <w:ind w:left="-180" w:firstLine="180"/>
              <w:rPr>
                <w:b/>
                <w:sz w:val="16"/>
                <w:szCs w:val="16"/>
              </w:rPr>
            </w:pPr>
          </w:p>
          <w:p w:rsidR="004E5B82" w:rsidRPr="00EB7AE8" w:rsidRDefault="004E5B82" w:rsidP="009E5A84">
            <w:pPr>
              <w:tabs>
                <w:tab w:val="left" w:pos="1890"/>
              </w:tabs>
              <w:ind w:left="-180" w:firstLine="180"/>
              <w:rPr>
                <w:b/>
                <w:sz w:val="22"/>
                <w:szCs w:val="22"/>
              </w:rPr>
            </w:pPr>
          </w:p>
        </w:tc>
      </w:tr>
      <w:tr w:rsidR="004E5B82" w:rsidRPr="004D2BC1" w:rsidTr="009E5A84">
        <w:tblPrEx>
          <w:jc w:val="right"/>
          <w:tblCellMar>
            <w:left w:w="70" w:type="dxa"/>
            <w:right w:w="70" w:type="dxa"/>
          </w:tblCellMar>
        </w:tblPrEx>
        <w:trPr>
          <w:trHeight w:val="291"/>
          <w:jc w:val="right"/>
        </w:trPr>
        <w:tc>
          <w:tcPr>
            <w:tcW w:w="2552" w:type="dxa"/>
            <w:tcBorders>
              <w:top w:val="nil"/>
              <w:left w:val="nil"/>
              <w:bottom w:val="nil"/>
              <w:right w:val="nil"/>
            </w:tcBorders>
          </w:tcPr>
          <w:p w:rsidR="004E5B82" w:rsidDel="00D35328" w:rsidRDefault="004E5B82" w:rsidP="009E5A84">
            <w:pPr>
              <w:rPr>
                <w:del w:id="4910" w:author="MaksimovA" w:date="2017-05-05T12:44:00Z"/>
                <w:b/>
              </w:rPr>
            </w:pPr>
          </w:p>
          <w:p w:rsidR="004E5B82" w:rsidRPr="00D244D1" w:rsidRDefault="004E5B82" w:rsidP="009E5A84">
            <w:pPr>
              <w:rPr>
                <w:b/>
              </w:rPr>
            </w:pPr>
          </w:p>
          <w:p w:rsidR="004E5B82" w:rsidRPr="004D2BC1" w:rsidRDefault="004E5B82" w:rsidP="009E5A84">
            <w:r w:rsidRPr="004D2BC1">
              <w:rPr>
                <w:color w:val="000000"/>
              </w:rPr>
              <w:t>________________</w:t>
            </w:r>
            <w:r>
              <w:rPr>
                <w:color w:val="000000"/>
              </w:rPr>
              <w:t>____</w:t>
            </w:r>
          </w:p>
        </w:tc>
        <w:tc>
          <w:tcPr>
            <w:tcW w:w="2410" w:type="dxa"/>
            <w:gridSpan w:val="2"/>
            <w:tcBorders>
              <w:top w:val="nil"/>
              <w:left w:val="nil"/>
              <w:bottom w:val="nil"/>
              <w:right w:val="nil"/>
            </w:tcBorders>
          </w:tcPr>
          <w:p w:rsidR="004E5B82" w:rsidDel="00D35328" w:rsidRDefault="004E5B82" w:rsidP="009E5A84">
            <w:pPr>
              <w:rPr>
                <w:del w:id="4911" w:author="MaksimovA" w:date="2017-05-05T12:44:00Z"/>
                <w:color w:val="000000"/>
              </w:rPr>
            </w:pPr>
          </w:p>
          <w:p w:rsidR="004E5B82" w:rsidRDefault="004E5B82" w:rsidP="009E5A84">
            <w:pPr>
              <w:rPr>
                <w:color w:val="000000"/>
              </w:rPr>
            </w:pPr>
          </w:p>
          <w:p w:rsidR="004E5B82" w:rsidRPr="0013540F" w:rsidRDefault="004E5B82" w:rsidP="009E5A84">
            <w:pPr>
              <w:rPr>
                <w:b/>
              </w:rPr>
            </w:pPr>
            <w:r>
              <w:rPr>
                <w:b/>
              </w:rPr>
              <w:t>Д. С. Симонов</w:t>
            </w:r>
          </w:p>
          <w:p w:rsidR="004E5B82" w:rsidRPr="004D2BC1" w:rsidRDefault="004E5B82" w:rsidP="009E5A84">
            <w:pPr>
              <w:rPr>
                <w:color w:val="000000"/>
              </w:rPr>
            </w:pPr>
            <w:r>
              <w:rPr>
                <w:color w:val="000000"/>
              </w:rPr>
              <w:t>М.П.</w:t>
            </w:r>
          </w:p>
        </w:tc>
        <w:tc>
          <w:tcPr>
            <w:tcW w:w="2551" w:type="dxa"/>
            <w:tcBorders>
              <w:top w:val="nil"/>
              <w:left w:val="nil"/>
              <w:bottom w:val="nil"/>
              <w:right w:val="nil"/>
            </w:tcBorders>
          </w:tcPr>
          <w:p w:rsidR="004E5B82" w:rsidDel="00D35328" w:rsidRDefault="004E5B82" w:rsidP="009E5A84">
            <w:pPr>
              <w:rPr>
                <w:del w:id="4912" w:author="MaksimovA" w:date="2017-05-05T12:44:00Z"/>
                <w:b/>
              </w:rPr>
            </w:pPr>
          </w:p>
          <w:p w:rsidR="004E5B82" w:rsidRPr="00D244D1" w:rsidRDefault="004E5B82" w:rsidP="009E5A84">
            <w:pPr>
              <w:rPr>
                <w:b/>
              </w:rPr>
            </w:pPr>
          </w:p>
          <w:p w:rsidR="004E5B82" w:rsidRPr="004D2BC1" w:rsidRDefault="004E5B82" w:rsidP="009E5A84">
            <w:r w:rsidRPr="004D2BC1">
              <w:rPr>
                <w:color w:val="000000"/>
              </w:rPr>
              <w:t>________________</w:t>
            </w:r>
            <w:r>
              <w:rPr>
                <w:color w:val="000000"/>
              </w:rPr>
              <w:t>____</w:t>
            </w:r>
          </w:p>
        </w:tc>
        <w:tc>
          <w:tcPr>
            <w:tcW w:w="2478" w:type="dxa"/>
            <w:gridSpan w:val="2"/>
            <w:tcBorders>
              <w:top w:val="nil"/>
              <w:left w:val="nil"/>
              <w:bottom w:val="nil"/>
              <w:right w:val="nil"/>
            </w:tcBorders>
          </w:tcPr>
          <w:p w:rsidR="004E5B82" w:rsidDel="00D35328" w:rsidRDefault="004E5B82" w:rsidP="009E5A84">
            <w:pPr>
              <w:rPr>
                <w:del w:id="4913" w:author="MaksimovA" w:date="2017-05-05T12:44:00Z"/>
                <w:b/>
              </w:rPr>
            </w:pPr>
          </w:p>
          <w:p w:rsidR="004E5B82" w:rsidRDefault="004E5B82" w:rsidP="009E5A84">
            <w:pPr>
              <w:rPr>
                <w:b/>
              </w:rPr>
            </w:pPr>
          </w:p>
          <w:p w:rsidR="004E5B82" w:rsidRPr="004D2BC1" w:rsidRDefault="004E5B82" w:rsidP="00666378">
            <w:r>
              <w:rPr>
                <w:color w:val="000000"/>
              </w:rPr>
              <w:t xml:space="preserve">/_______________/ </w:t>
            </w:r>
            <w:r w:rsidRPr="004D2BC1">
              <w:rPr>
                <w:color w:val="000000"/>
              </w:rPr>
              <w:t>М.П.</w:t>
            </w:r>
          </w:p>
        </w:tc>
      </w:tr>
    </w:tbl>
    <w:p w:rsidR="00921AD3" w:rsidRPr="008537D4" w:rsidDel="00D35328" w:rsidRDefault="00921AD3" w:rsidP="00921AD3">
      <w:pPr>
        <w:ind w:left="426" w:firstLine="567"/>
        <w:jc w:val="right"/>
        <w:rPr>
          <w:del w:id="4914" w:author="MaksimovA" w:date="2017-05-05T12:44:00Z"/>
          <w:sz w:val="22"/>
          <w:szCs w:val="22"/>
        </w:rPr>
      </w:pPr>
    </w:p>
    <w:p w:rsidR="00921AD3" w:rsidRPr="008537D4" w:rsidDel="00D35328" w:rsidRDefault="00921AD3" w:rsidP="00921AD3">
      <w:pPr>
        <w:ind w:left="426" w:firstLine="567"/>
        <w:jc w:val="right"/>
        <w:rPr>
          <w:del w:id="4915" w:author="MaksimovA" w:date="2017-05-05T12:44:00Z"/>
          <w:sz w:val="22"/>
          <w:szCs w:val="22"/>
        </w:rPr>
      </w:pPr>
    </w:p>
    <w:p w:rsidR="00921AD3" w:rsidRPr="008537D4" w:rsidDel="00D35328" w:rsidRDefault="00921AD3" w:rsidP="00921AD3">
      <w:pPr>
        <w:ind w:left="426" w:firstLine="567"/>
        <w:jc w:val="right"/>
        <w:rPr>
          <w:del w:id="4916" w:author="MaksimovA" w:date="2017-05-05T12:44:00Z"/>
          <w:sz w:val="22"/>
          <w:szCs w:val="22"/>
        </w:rPr>
      </w:pPr>
    </w:p>
    <w:p w:rsidR="00921AD3" w:rsidRPr="008537D4" w:rsidRDefault="00921AD3" w:rsidP="00921AD3">
      <w:pPr>
        <w:ind w:left="426" w:firstLine="567"/>
        <w:jc w:val="both"/>
        <w:rPr>
          <w:sz w:val="22"/>
          <w:szCs w:val="22"/>
        </w:rPr>
      </w:pPr>
      <w:r>
        <w:rPr>
          <w:sz w:val="22"/>
          <w:szCs w:val="22"/>
        </w:rPr>
        <w:br w:type="page"/>
      </w:r>
    </w:p>
    <w:p w:rsidR="00921AD3" w:rsidRPr="008537D4" w:rsidDel="00D35328" w:rsidRDefault="00921AD3" w:rsidP="00921AD3">
      <w:pPr>
        <w:ind w:left="426" w:firstLine="567"/>
        <w:jc w:val="both"/>
        <w:rPr>
          <w:del w:id="4917" w:author="MaksimovA" w:date="2017-05-05T12:44:00Z"/>
          <w:sz w:val="22"/>
          <w:szCs w:val="22"/>
        </w:rPr>
      </w:pPr>
    </w:p>
    <w:p w:rsidR="00921AD3" w:rsidRPr="008537D4" w:rsidDel="00D35328" w:rsidRDefault="00921AD3" w:rsidP="00921AD3">
      <w:pPr>
        <w:rPr>
          <w:del w:id="4918" w:author="MaksimovA" w:date="2017-05-05T12:44:00Z"/>
          <w:b/>
          <w:sz w:val="22"/>
          <w:szCs w:val="22"/>
        </w:rPr>
      </w:pPr>
    </w:p>
    <w:p w:rsidR="00921AD3" w:rsidRPr="008537D4" w:rsidRDefault="00921AD3" w:rsidP="00921AD3">
      <w:pPr>
        <w:jc w:val="right"/>
        <w:rPr>
          <w:b/>
          <w:sz w:val="22"/>
          <w:szCs w:val="22"/>
        </w:rPr>
      </w:pPr>
      <w:r w:rsidRPr="008537D4">
        <w:rPr>
          <w:b/>
          <w:sz w:val="22"/>
          <w:szCs w:val="22"/>
        </w:rPr>
        <w:t xml:space="preserve">Приложение № </w:t>
      </w:r>
      <w:r>
        <w:rPr>
          <w:b/>
          <w:sz w:val="22"/>
          <w:szCs w:val="22"/>
        </w:rPr>
        <w:t>3</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del w:id="4919" w:author="MaksimovA" w:date="2017-05-05T12:44:00Z">
        <w:r w:rsidRPr="008537D4" w:rsidDel="00D35328">
          <w:rPr>
            <w:b/>
            <w:sz w:val="22"/>
            <w:szCs w:val="22"/>
          </w:rPr>
          <w:delText xml:space="preserve">2016 </w:delText>
        </w:r>
      </w:del>
      <w:ins w:id="4920" w:author="MaksimovA" w:date="2017-05-05T12:44:00Z">
        <w:r w:rsidR="00D35328" w:rsidRPr="008537D4">
          <w:rPr>
            <w:b/>
            <w:sz w:val="22"/>
            <w:szCs w:val="22"/>
          </w:rPr>
          <w:t>201</w:t>
        </w:r>
        <w:r w:rsidR="00D35328">
          <w:rPr>
            <w:b/>
            <w:sz w:val="22"/>
            <w:szCs w:val="22"/>
          </w:rPr>
          <w:t>7</w:t>
        </w:r>
        <w:r w:rsidR="00D35328" w:rsidRPr="008537D4">
          <w:rPr>
            <w:b/>
            <w:sz w:val="22"/>
            <w:szCs w:val="22"/>
          </w:rPr>
          <w:t xml:space="preserve"> </w:t>
        </w:r>
      </w:ins>
      <w:r w:rsidRPr="008537D4">
        <w:rPr>
          <w:b/>
          <w:sz w:val="22"/>
          <w:szCs w:val="22"/>
        </w:rPr>
        <w:t>г.</w:t>
      </w:r>
    </w:p>
    <w:p w:rsidR="00921AD3" w:rsidRPr="008537D4" w:rsidRDefault="00921AD3" w:rsidP="00921AD3">
      <w:pPr>
        <w:jc w:val="both"/>
        <w:rPr>
          <w:b/>
          <w:sz w:val="22"/>
          <w:szCs w:val="22"/>
        </w:rPr>
      </w:pPr>
    </w:p>
    <w:p w:rsidR="00921AD3" w:rsidRPr="008537D4" w:rsidRDefault="00921AD3" w:rsidP="00921AD3">
      <w:pPr>
        <w:ind w:left="426" w:firstLine="567"/>
        <w:jc w:val="center"/>
        <w:rPr>
          <w:b/>
          <w:sz w:val="22"/>
          <w:szCs w:val="22"/>
        </w:rPr>
      </w:pPr>
      <w:r w:rsidRPr="008537D4">
        <w:rPr>
          <w:b/>
          <w:sz w:val="22"/>
          <w:szCs w:val="22"/>
        </w:rPr>
        <w:t>Сроки проведения ремонта и его этапов</w:t>
      </w:r>
    </w:p>
    <w:tbl>
      <w:tblPr>
        <w:tblW w:w="10886" w:type="dxa"/>
        <w:tblInd w:w="-955" w:type="dxa"/>
        <w:tblLayout w:type="fixed"/>
        <w:tblLook w:val="04A0" w:firstRow="1" w:lastRow="0" w:firstColumn="1" w:lastColumn="0" w:noHBand="0" w:noVBand="1"/>
      </w:tblPr>
      <w:tblGrid>
        <w:gridCol w:w="885"/>
        <w:gridCol w:w="10"/>
        <w:gridCol w:w="1023"/>
        <w:gridCol w:w="1529"/>
        <w:gridCol w:w="587"/>
        <w:gridCol w:w="1639"/>
        <w:gridCol w:w="10"/>
        <w:gridCol w:w="174"/>
        <w:gridCol w:w="1741"/>
        <w:gridCol w:w="810"/>
        <w:gridCol w:w="475"/>
        <w:gridCol w:w="1425"/>
        <w:gridCol w:w="45"/>
        <w:gridCol w:w="118"/>
        <w:gridCol w:w="415"/>
      </w:tblGrid>
      <w:tr w:rsidR="00921AD3" w:rsidRPr="008537D4" w:rsidTr="00ED1E03">
        <w:trPr>
          <w:gridAfter w:val="3"/>
          <w:wAfter w:w="578" w:type="dxa"/>
          <w:trHeight w:val="320"/>
        </w:trPr>
        <w:tc>
          <w:tcPr>
            <w:tcW w:w="1918" w:type="dxa"/>
            <w:gridSpan w:val="3"/>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921AD3" w:rsidRPr="008537D4" w:rsidRDefault="00ED1E03" w:rsidP="009E5A84">
            <w:pPr>
              <w:jc w:val="center"/>
              <w:rPr>
                <w:sz w:val="22"/>
                <w:szCs w:val="22"/>
              </w:rPr>
            </w:pPr>
            <w:r>
              <w:rPr>
                <w:sz w:val="22"/>
                <w:szCs w:val="22"/>
              </w:rPr>
              <w:t>Место установки оборудования</w:t>
            </w:r>
          </w:p>
        </w:tc>
        <w:tc>
          <w:tcPr>
            <w:tcW w:w="211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921AD3" w:rsidRPr="008537D4" w:rsidRDefault="00ED1E03" w:rsidP="00ED1E03">
            <w:pPr>
              <w:jc w:val="center"/>
              <w:rPr>
                <w:sz w:val="22"/>
                <w:szCs w:val="22"/>
              </w:rPr>
            </w:pPr>
            <w:r>
              <w:rPr>
                <w:sz w:val="22"/>
                <w:szCs w:val="22"/>
              </w:rPr>
              <w:t>Необходимость и</w:t>
            </w:r>
            <w:r w:rsidR="00921AD3" w:rsidRPr="008537D4">
              <w:rPr>
                <w:sz w:val="22"/>
                <w:szCs w:val="22"/>
              </w:rPr>
              <w:t>спользование запасных частей (ЗЧ)</w:t>
            </w:r>
            <w:r>
              <w:rPr>
                <w:sz w:val="22"/>
                <w:szCs w:val="22"/>
              </w:rPr>
              <w:t xml:space="preserve"> для ремонта</w:t>
            </w:r>
          </w:p>
        </w:tc>
        <w:tc>
          <w:tcPr>
            <w:tcW w:w="4849" w:type="dxa"/>
            <w:gridSpan w:val="6"/>
            <w:tcBorders>
              <w:top w:val="single" w:sz="8" w:space="0" w:color="auto"/>
              <w:left w:val="nil"/>
              <w:bottom w:val="single" w:sz="8" w:space="0" w:color="auto"/>
              <w:right w:val="single" w:sz="8" w:space="0" w:color="000000"/>
            </w:tcBorders>
            <w:shd w:val="clear" w:color="auto" w:fill="auto"/>
            <w:noWrap/>
            <w:vAlign w:val="center"/>
          </w:tcPr>
          <w:p w:rsidR="00921AD3" w:rsidRPr="008537D4" w:rsidRDefault="00921AD3" w:rsidP="009E5A84">
            <w:pPr>
              <w:jc w:val="center"/>
              <w:rPr>
                <w:sz w:val="22"/>
                <w:szCs w:val="22"/>
              </w:rPr>
            </w:pPr>
            <w:r w:rsidRPr="008537D4">
              <w:rPr>
                <w:sz w:val="22"/>
                <w:szCs w:val="22"/>
              </w:rPr>
              <w:t>Включенные интервалы</w:t>
            </w:r>
          </w:p>
        </w:tc>
        <w:tc>
          <w:tcPr>
            <w:tcW w:w="142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921AD3" w:rsidRPr="008537D4" w:rsidRDefault="00ED1E03" w:rsidP="009E5A84">
            <w:pPr>
              <w:jc w:val="center"/>
              <w:rPr>
                <w:sz w:val="22"/>
                <w:szCs w:val="22"/>
              </w:rPr>
            </w:pPr>
            <w:r>
              <w:rPr>
                <w:sz w:val="22"/>
                <w:szCs w:val="22"/>
              </w:rPr>
              <w:t>Суммарное время выполнения ремонта,</w:t>
            </w:r>
            <w:r w:rsidR="00921AD3" w:rsidRPr="008537D4">
              <w:rPr>
                <w:sz w:val="22"/>
                <w:szCs w:val="22"/>
              </w:rPr>
              <w:t xml:space="preserve"> р.ч.</w:t>
            </w:r>
          </w:p>
        </w:tc>
      </w:tr>
      <w:tr w:rsidR="00921AD3" w:rsidRPr="008537D4" w:rsidTr="00ED1E03">
        <w:trPr>
          <w:gridAfter w:val="3"/>
          <w:wAfter w:w="578" w:type="dxa"/>
          <w:trHeight w:val="320"/>
        </w:trPr>
        <w:tc>
          <w:tcPr>
            <w:tcW w:w="1918" w:type="dxa"/>
            <w:gridSpan w:val="3"/>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2116" w:type="dxa"/>
            <w:gridSpan w:val="2"/>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64" w:type="dxa"/>
            <w:gridSpan w:val="4"/>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Наименование</w:t>
            </w:r>
          </w:p>
        </w:tc>
        <w:tc>
          <w:tcPr>
            <w:tcW w:w="1285" w:type="dxa"/>
            <w:gridSpan w:val="2"/>
            <w:tcBorders>
              <w:top w:val="nil"/>
              <w:left w:val="nil"/>
              <w:bottom w:val="single" w:sz="8" w:space="0" w:color="auto"/>
              <w:right w:val="single" w:sz="8" w:space="0" w:color="auto"/>
            </w:tcBorders>
            <w:shd w:val="clear" w:color="auto" w:fill="auto"/>
            <w:vAlign w:val="center"/>
          </w:tcPr>
          <w:p w:rsidR="00921AD3" w:rsidRPr="008537D4" w:rsidRDefault="00921AD3" w:rsidP="009E5A84">
            <w:pPr>
              <w:jc w:val="center"/>
              <w:rPr>
                <w:sz w:val="22"/>
                <w:szCs w:val="22"/>
              </w:rPr>
            </w:pPr>
            <w:r w:rsidRPr="008537D4">
              <w:rPr>
                <w:sz w:val="22"/>
                <w:szCs w:val="22"/>
              </w:rPr>
              <w:t>Значение, р.ч.</w:t>
            </w:r>
          </w:p>
        </w:tc>
        <w:tc>
          <w:tcPr>
            <w:tcW w:w="1425"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ED1E03">
        <w:trPr>
          <w:gridAfter w:val="3"/>
          <w:wAfter w:w="578" w:type="dxa"/>
          <w:trHeight w:val="363"/>
        </w:trPr>
        <w:tc>
          <w:tcPr>
            <w:tcW w:w="1918" w:type="dxa"/>
            <w:gridSpan w:val="3"/>
            <w:vMerge w:val="restart"/>
            <w:tcBorders>
              <w:top w:val="nil"/>
              <w:left w:val="single" w:sz="8" w:space="0" w:color="000000"/>
              <w:right w:val="single" w:sz="8" w:space="0" w:color="auto"/>
            </w:tcBorders>
            <w:shd w:val="clear" w:color="auto" w:fill="auto"/>
            <w:noWrap/>
            <w:vAlign w:val="center"/>
          </w:tcPr>
          <w:p w:rsidR="00921AD3" w:rsidRPr="008537D4" w:rsidRDefault="00921AD3" w:rsidP="009E5A84">
            <w:pPr>
              <w:rPr>
                <w:sz w:val="22"/>
                <w:szCs w:val="22"/>
                <w:lang w:val="en-US"/>
              </w:rPr>
            </w:pPr>
          </w:p>
          <w:p w:rsidR="00921AD3" w:rsidRPr="008537D4" w:rsidRDefault="00921AD3" w:rsidP="009E5A84">
            <w:pPr>
              <w:rPr>
                <w:sz w:val="22"/>
                <w:szCs w:val="22"/>
                <w:lang w:val="en-US"/>
              </w:rPr>
            </w:pPr>
          </w:p>
          <w:p w:rsidR="00921AD3" w:rsidRPr="008537D4" w:rsidRDefault="00EC65E6" w:rsidP="009E5A84">
            <w:pPr>
              <w:rPr>
                <w:sz w:val="22"/>
                <w:szCs w:val="22"/>
              </w:rPr>
            </w:pPr>
            <w:r w:rsidRPr="00EC65E6">
              <w:rPr>
                <w:sz w:val="22"/>
                <w:szCs w:val="22"/>
              </w:rPr>
              <w:t>Санкт-Петербург</w:t>
            </w:r>
          </w:p>
        </w:tc>
        <w:tc>
          <w:tcPr>
            <w:tcW w:w="2116" w:type="dxa"/>
            <w:gridSpan w:val="2"/>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без ЗЧ</w:t>
            </w:r>
          </w:p>
        </w:tc>
        <w:tc>
          <w:tcPr>
            <w:tcW w:w="3564" w:type="dxa"/>
            <w:gridSpan w:val="4"/>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Реагирование</w:t>
            </w:r>
            <w:r w:rsidR="004348CF">
              <w:rPr>
                <w:sz w:val="22"/>
                <w:szCs w:val="22"/>
              </w:rPr>
              <w:t xml:space="preserve"> (прибытие на место установки оборудования)</w:t>
            </w:r>
          </w:p>
        </w:tc>
        <w:tc>
          <w:tcPr>
            <w:tcW w:w="1285" w:type="dxa"/>
            <w:gridSpan w:val="2"/>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jc w:val="center"/>
              <w:rPr>
                <w:sz w:val="22"/>
                <w:szCs w:val="22"/>
              </w:rPr>
            </w:pPr>
            <w:r>
              <w:rPr>
                <w:sz w:val="22"/>
                <w:szCs w:val="22"/>
              </w:rPr>
              <w:t>6</w:t>
            </w:r>
          </w:p>
        </w:tc>
        <w:tc>
          <w:tcPr>
            <w:tcW w:w="14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921AD3" w:rsidRPr="008537D4" w:rsidRDefault="004348CF" w:rsidP="009E5A84">
            <w:pPr>
              <w:jc w:val="center"/>
              <w:rPr>
                <w:sz w:val="22"/>
                <w:szCs w:val="22"/>
              </w:rPr>
            </w:pPr>
            <w:r>
              <w:rPr>
                <w:sz w:val="22"/>
                <w:szCs w:val="22"/>
              </w:rPr>
              <w:t>13</w:t>
            </w:r>
          </w:p>
        </w:tc>
      </w:tr>
      <w:tr w:rsidR="00921AD3" w:rsidRPr="008537D4" w:rsidTr="00ED1E03">
        <w:trPr>
          <w:gridAfter w:val="3"/>
          <w:wAfter w:w="578" w:type="dxa"/>
          <w:trHeight w:val="425"/>
        </w:trPr>
        <w:tc>
          <w:tcPr>
            <w:tcW w:w="1918" w:type="dxa"/>
            <w:gridSpan w:val="3"/>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16" w:type="dxa"/>
            <w:gridSpan w:val="2"/>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64" w:type="dxa"/>
            <w:gridSpan w:val="4"/>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85"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3</w:t>
            </w:r>
          </w:p>
        </w:tc>
        <w:tc>
          <w:tcPr>
            <w:tcW w:w="1425"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ED1E03">
        <w:trPr>
          <w:gridAfter w:val="3"/>
          <w:wAfter w:w="578" w:type="dxa"/>
          <w:trHeight w:val="531"/>
        </w:trPr>
        <w:tc>
          <w:tcPr>
            <w:tcW w:w="1918" w:type="dxa"/>
            <w:gridSpan w:val="3"/>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16" w:type="dxa"/>
            <w:gridSpan w:val="2"/>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64" w:type="dxa"/>
            <w:gridSpan w:val="4"/>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85"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25"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ED1E03">
        <w:trPr>
          <w:gridAfter w:val="3"/>
          <w:wAfter w:w="578" w:type="dxa"/>
          <w:trHeight w:val="411"/>
        </w:trPr>
        <w:tc>
          <w:tcPr>
            <w:tcW w:w="1918" w:type="dxa"/>
            <w:gridSpan w:val="3"/>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16" w:type="dxa"/>
            <w:gridSpan w:val="2"/>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64" w:type="dxa"/>
            <w:gridSpan w:val="4"/>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85"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25"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ED1E03">
        <w:trPr>
          <w:gridAfter w:val="3"/>
          <w:wAfter w:w="578" w:type="dxa"/>
          <w:trHeight w:val="403"/>
        </w:trPr>
        <w:tc>
          <w:tcPr>
            <w:tcW w:w="1918" w:type="dxa"/>
            <w:gridSpan w:val="3"/>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16" w:type="dxa"/>
            <w:gridSpan w:val="2"/>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с ЗЧ</w:t>
            </w:r>
          </w:p>
        </w:tc>
        <w:tc>
          <w:tcPr>
            <w:tcW w:w="3564" w:type="dxa"/>
            <w:gridSpan w:val="4"/>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rPr>
                <w:sz w:val="22"/>
                <w:szCs w:val="22"/>
              </w:rPr>
            </w:pPr>
            <w:r w:rsidRPr="008537D4">
              <w:rPr>
                <w:sz w:val="22"/>
                <w:szCs w:val="22"/>
              </w:rPr>
              <w:t>Реагирование</w:t>
            </w:r>
            <w:r>
              <w:rPr>
                <w:sz w:val="22"/>
                <w:szCs w:val="22"/>
              </w:rPr>
              <w:t xml:space="preserve"> (прибытие на место установки оборудования)</w:t>
            </w:r>
          </w:p>
        </w:tc>
        <w:tc>
          <w:tcPr>
            <w:tcW w:w="1285" w:type="dxa"/>
            <w:gridSpan w:val="2"/>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jc w:val="center"/>
              <w:rPr>
                <w:sz w:val="22"/>
                <w:szCs w:val="22"/>
              </w:rPr>
            </w:pPr>
            <w:r>
              <w:rPr>
                <w:sz w:val="22"/>
                <w:szCs w:val="22"/>
              </w:rPr>
              <w:t>6</w:t>
            </w:r>
          </w:p>
        </w:tc>
        <w:tc>
          <w:tcPr>
            <w:tcW w:w="14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4348CF" w:rsidP="00D90321">
            <w:pPr>
              <w:jc w:val="center"/>
              <w:rPr>
                <w:sz w:val="22"/>
                <w:szCs w:val="22"/>
              </w:rPr>
            </w:pPr>
            <w:r>
              <w:rPr>
                <w:sz w:val="22"/>
                <w:szCs w:val="22"/>
              </w:rPr>
              <w:t>1</w:t>
            </w:r>
            <w:r w:rsidR="00D90321">
              <w:rPr>
                <w:sz w:val="22"/>
                <w:szCs w:val="22"/>
              </w:rPr>
              <w:t>7</w:t>
            </w:r>
          </w:p>
        </w:tc>
      </w:tr>
      <w:tr w:rsidR="00921AD3" w:rsidRPr="008537D4" w:rsidTr="00ED1E03">
        <w:trPr>
          <w:gridAfter w:val="3"/>
          <w:wAfter w:w="578" w:type="dxa"/>
          <w:trHeight w:val="550"/>
        </w:trPr>
        <w:tc>
          <w:tcPr>
            <w:tcW w:w="1918" w:type="dxa"/>
            <w:gridSpan w:val="3"/>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16" w:type="dxa"/>
            <w:gridSpan w:val="2"/>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64" w:type="dxa"/>
            <w:gridSpan w:val="4"/>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85" w:type="dxa"/>
            <w:gridSpan w:val="2"/>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1</w:t>
            </w:r>
          </w:p>
        </w:tc>
        <w:tc>
          <w:tcPr>
            <w:tcW w:w="14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ED1E03">
        <w:trPr>
          <w:gridAfter w:val="3"/>
          <w:wAfter w:w="578" w:type="dxa"/>
          <w:trHeight w:val="544"/>
        </w:trPr>
        <w:tc>
          <w:tcPr>
            <w:tcW w:w="1918" w:type="dxa"/>
            <w:gridSpan w:val="3"/>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16" w:type="dxa"/>
            <w:gridSpan w:val="2"/>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64" w:type="dxa"/>
            <w:gridSpan w:val="4"/>
            <w:tcBorders>
              <w:top w:val="nil"/>
              <w:left w:val="nil"/>
              <w:bottom w:val="single" w:sz="8" w:space="0" w:color="auto"/>
              <w:right w:val="single" w:sz="8" w:space="0" w:color="auto"/>
            </w:tcBorders>
            <w:shd w:val="clear" w:color="auto" w:fill="auto"/>
            <w:noWrap/>
            <w:vAlign w:val="center"/>
          </w:tcPr>
          <w:p w:rsidR="00921AD3" w:rsidRPr="008537D4" w:rsidRDefault="00921AD3" w:rsidP="00D90321">
            <w:pPr>
              <w:rPr>
                <w:sz w:val="22"/>
                <w:szCs w:val="22"/>
              </w:rPr>
            </w:pPr>
            <w:r w:rsidRPr="008537D4">
              <w:rPr>
                <w:sz w:val="22"/>
                <w:szCs w:val="22"/>
              </w:rPr>
              <w:t>Поиск зап. част</w:t>
            </w:r>
            <w:r w:rsidR="00D90321">
              <w:rPr>
                <w:sz w:val="22"/>
                <w:szCs w:val="22"/>
              </w:rPr>
              <w:t>ей</w:t>
            </w:r>
          </w:p>
        </w:tc>
        <w:tc>
          <w:tcPr>
            <w:tcW w:w="1285"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6</w:t>
            </w:r>
          </w:p>
        </w:tc>
        <w:tc>
          <w:tcPr>
            <w:tcW w:w="14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ED1E03">
        <w:trPr>
          <w:gridAfter w:val="3"/>
          <w:wAfter w:w="578" w:type="dxa"/>
          <w:trHeight w:val="492"/>
        </w:trPr>
        <w:tc>
          <w:tcPr>
            <w:tcW w:w="1918" w:type="dxa"/>
            <w:gridSpan w:val="3"/>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16" w:type="dxa"/>
            <w:gridSpan w:val="2"/>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64" w:type="dxa"/>
            <w:gridSpan w:val="4"/>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85"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ED1E03">
        <w:trPr>
          <w:gridAfter w:val="3"/>
          <w:wAfter w:w="578" w:type="dxa"/>
          <w:trHeight w:val="588"/>
        </w:trPr>
        <w:tc>
          <w:tcPr>
            <w:tcW w:w="1918" w:type="dxa"/>
            <w:gridSpan w:val="3"/>
            <w:vMerge/>
            <w:tcBorders>
              <w:left w:val="single" w:sz="8" w:space="0" w:color="000000"/>
              <w:bottom w:val="single" w:sz="8" w:space="0" w:color="auto"/>
              <w:right w:val="single" w:sz="8" w:space="0" w:color="auto"/>
            </w:tcBorders>
            <w:shd w:val="clear" w:color="auto" w:fill="auto"/>
            <w:noWrap/>
            <w:vAlign w:val="center"/>
          </w:tcPr>
          <w:p w:rsidR="00921AD3" w:rsidRPr="008537D4" w:rsidRDefault="00921AD3" w:rsidP="009E5A84">
            <w:pPr>
              <w:rPr>
                <w:sz w:val="22"/>
                <w:szCs w:val="22"/>
                <w:lang w:val="en-US"/>
              </w:rPr>
            </w:pPr>
          </w:p>
        </w:tc>
        <w:tc>
          <w:tcPr>
            <w:tcW w:w="2116" w:type="dxa"/>
            <w:gridSpan w:val="2"/>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lang w:val="en-US"/>
              </w:rPr>
            </w:pPr>
          </w:p>
        </w:tc>
        <w:tc>
          <w:tcPr>
            <w:tcW w:w="3564" w:type="dxa"/>
            <w:gridSpan w:val="4"/>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85"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ED1E03">
        <w:trPr>
          <w:gridAfter w:val="3"/>
          <w:wAfter w:w="578" w:type="dxa"/>
          <w:trHeight w:val="320"/>
        </w:trPr>
        <w:tc>
          <w:tcPr>
            <w:tcW w:w="1918" w:type="dxa"/>
            <w:gridSpan w:val="3"/>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16" w:type="dxa"/>
            <w:gridSpan w:val="2"/>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без ЗЧ</w:t>
            </w:r>
          </w:p>
        </w:tc>
        <w:tc>
          <w:tcPr>
            <w:tcW w:w="3564" w:type="dxa"/>
            <w:gridSpan w:val="4"/>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rPr>
                <w:sz w:val="22"/>
                <w:szCs w:val="22"/>
              </w:rPr>
            </w:pPr>
            <w:r w:rsidRPr="008537D4">
              <w:rPr>
                <w:sz w:val="22"/>
                <w:szCs w:val="22"/>
              </w:rPr>
              <w:t>Реагирование</w:t>
            </w:r>
            <w:r>
              <w:rPr>
                <w:sz w:val="22"/>
                <w:szCs w:val="22"/>
              </w:rPr>
              <w:t xml:space="preserve"> (прибытие на место установки оборудования)</w:t>
            </w:r>
          </w:p>
        </w:tc>
        <w:tc>
          <w:tcPr>
            <w:tcW w:w="1285" w:type="dxa"/>
            <w:gridSpan w:val="2"/>
            <w:tcBorders>
              <w:top w:val="nil"/>
              <w:left w:val="nil"/>
              <w:bottom w:val="single" w:sz="8" w:space="0" w:color="auto"/>
              <w:right w:val="single" w:sz="8" w:space="0" w:color="auto"/>
            </w:tcBorders>
            <w:shd w:val="clear" w:color="auto" w:fill="auto"/>
            <w:noWrap/>
            <w:vAlign w:val="center"/>
          </w:tcPr>
          <w:p w:rsidR="00921AD3" w:rsidRPr="008537D4" w:rsidRDefault="00A3069C" w:rsidP="004348CF">
            <w:pPr>
              <w:jc w:val="center"/>
              <w:rPr>
                <w:sz w:val="22"/>
                <w:szCs w:val="22"/>
              </w:rPr>
            </w:pPr>
            <w:r>
              <w:rPr>
                <w:sz w:val="22"/>
                <w:szCs w:val="22"/>
              </w:rPr>
              <w:t>1</w:t>
            </w:r>
            <w:r w:rsidR="004348CF">
              <w:rPr>
                <w:sz w:val="22"/>
                <w:szCs w:val="22"/>
              </w:rPr>
              <w:t>4</w:t>
            </w:r>
          </w:p>
        </w:tc>
        <w:tc>
          <w:tcPr>
            <w:tcW w:w="14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23</w:t>
            </w:r>
          </w:p>
        </w:tc>
      </w:tr>
      <w:tr w:rsidR="00921AD3" w:rsidRPr="008537D4" w:rsidTr="00ED1E03">
        <w:trPr>
          <w:gridAfter w:val="3"/>
          <w:wAfter w:w="578" w:type="dxa"/>
          <w:trHeight w:val="320"/>
        </w:trPr>
        <w:tc>
          <w:tcPr>
            <w:tcW w:w="1918" w:type="dxa"/>
            <w:gridSpan w:val="3"/>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16" w:type="dxa"/>
            <w:gridSpan w:val="2"/>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64" w:type="dxa"/>
            <w:gridSpan w:val="4"/>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85" w:type="dxa"/>
            <w:gridSpan w:val="2"/>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1</w:t>
            </w:r>
          </w:p>
        </w:tc>
        <w:tc>
          <w:tcPr>
            <w:tcW w:w="14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ED1E03">
        <w:trPr>
          <w:gridAfter w:val="3"/>
          <w:wAfter w:w="578" w:type="dxa"/>
          <w:trHeight w:val="320"/>
        </w:trPr>
        <w:tc>
          <w:tcPr>
            <w:tcW w:w="1918" w:type="dxa"/>
            <w:gridSpan w:val="3"/>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16" w:type="dxa"/>
            <w:gridSpan w:val="2"/>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64" w:type="dxa"/>
            <w:gridSpan w:val="4"/>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85"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ED1E03">
        <w:trPr>
          <w:gridAfter w:val="3"/>
          <w:wAfter w:w="578" w:type="dxa"/>
          <w:trHeight w:val="320"/>
        </w:trPr>
        <w:tc>
          <w:tcPr>
            <w:tcW w:w="1918" w:type="dxa"/>
            <w:gridSpan w:val="3"/>
            <w:tcBorders>
              <w:top w:val="nil"/>
              <w:left w:val="single" w:sz="8" w:space="0" w:color="auto"/>
              <w:bottom w:val="nil"/>
              <w:right w:val="single" w:sz="8" w:space="0" w:color="auto"/>
            </w:tcBorders>
            <w:shd w:val="clear" w:color="auto" w:fill="auto"/>
            <w:noWrap/>
            <w:vAlign w:val="center"/>
          </w:tcPr>
          <w:p w:rsidR="00921AD3" w:rsidRPr="008537D4" w:rsidRDefault="00EC65E6" w:rsidP="009E5A84">
            <w:pPr>
              <w:rPr>
                <w:sz w:val="22"/>
                <w:szCs w:val="22"/>
              </w:rPr>
            </w:pPr>
            <w:r w:rsidRPr="00EC65E6">
              <w:rPr>
                <w:sz w:val="22"/>
                <w:szCs w:val="22"/>
              </w:rPr>
              <w:t>Ленинградская область</w:t>
            </w:r>
          </w:p>
        </w:tc>
        <w:tc>
          <w:tcPr>
            <w:tcW w:w="2116" w:type="dxa"/>
            <w:gridSpan w:val="2"/>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64" w:type="dxa"/>
            <w:gridSpan w:val="4"/>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85" w:type="dxa"/>
            <w:gridSpan w:val="2"/>
            <w:tcBorders>
              <w:top w:val="nil"/>
              <w:left w:val="nil"/>
              <w:bottom w:val="single" w:sz="8" w:space="0" w:color="auto"/>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4</w:t>
            </w:r>
          </w:p>
        </w:tc>
        <w:tc>
          <w:tcPr>
            <w:tcW w:w="14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ED1E03">
        <w:trPr>
          <w:gridAfter w:val="3"/>
          <w:wAfter w:w="578" w:type="dxa"/>
          <w:trHeight w:val="320"/>
        </w:trPr>
        <w:tc>
          <w:tcPr>
            <w:tcW w:w="1918" w:type="dxa"/>
            <w:gridSpan w:val="3"/>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16" w:type="dxa"/>
            <w:gridSpan w:val="2"/>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с ЗЧ</w:t>
            </w:r>
          </w:p>
        </w:tc>
        <w:tc>
          <w:tcPr>
            <w:tcW w:w="3564" w:type="dxa"/>
            <w:gridSpan w:val="4"/>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rPr>
                <w:sz w:val="22"/>
                <w:szCs w:val="22"/>
              </w:rPr>
            </w:pPr>
            <w:r w:rsidRPr="008537D4">
              <w:rPr>
                <w:sz w:val="22"/>
                <w:szCs w:val="22"/>
              </w:rPr>
              <w:t>Реагирование</w:t>
            </w:r>
            <w:r>
              <w:rPr>
                <w:sz w:val="22"/>
                <w:szCs w:val="22"/>
              </w:rPr>
              <w:t xml:space="preserve"> (прибытие на место установки оборудования)</w:t>
            </w:r>
          </w:p>
        </w:tc>
        <w:tc>
          <w:tcPr>
            <w:tcW w:w="1285" w:type="dxa"/>
            <w:gridSpan w:val="2"/>
            <w:tcBorders>
              <w:top w:val="nil"/>
              <w:left w:val="nil"/>
              <w:bottom w:val="single" w:sz="8" w:space="0" w:color="auto"/>
              <w:right w:val="single" w:sz="8" w:space="0" w:color="auto"/>
            </w:tcBorders>
            <w:shd w:val="clear" w:color="auto" w:fill="auto"/>
            <w:noWrap/>
            <w:vAlign w:val="center"/>
          </w:tcPr>
          <w:p w:rsidR="00921AD3" w:rsidRPr="008537D4" w:rsidRDefault="001F3CE2" w:rsidP="004348CF">
            <w:pPr>
              <w:jc w:val="center"/>
              <w:rPr>
                <w:sz w:val="22"/>
                <w:szCs w:val="22"/>
              </w:rPr>
            </w:pPr>
            <w:r>
              <w:rPr>
                <w:sz w:val="22"/>
                <w:szCs w:val="22"/>
              </w:rPr>
              <w:t>1</w:t>
            </w:r>
            <w:r w:rsidR="004348CF">
              <w:rPr>
                <w:sz w:val="22"/>
                <w:szCs w:val="22"/>
              </w:rPr>
              <w:t>4</w:t>
            </w:r>
          </w:p>
        </w:tc>
        <w:tc>
          <w:tcPr>
            <w:tcW w:w="14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30</w:t>
            </w:r>
          </w:p>
        </w:tc>
      </w:tr>
      <w:tr w:rsidR="00921AD3" w:rsidRPr="008537D4" w:rsidTr="00ED1E03">
        <w:trPr>
          <w:gridAfter w:val="3"/>
          <w:wAfter w:w="578" w:type="dxa"/>
          <w:trHeight w:val="320"/>
        </w:trPr>
        <w:tc>
          <w:tcPr>
            <w:tcW w:w="1918" w:type="dxa"/>
            <w:gridSpan w:val="3"/>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16" w:type="dxa"/>
            <w:gridSpan w:val="2"/>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64" w:type="dxa"/>
            <w:gridSpan w:val="4"/>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85" w:type="dxa"/>
            <w:gridSpan w:val="2"/>
            <w:tcBorders>
              <w:top w:val="nil"/>
              <w:left w:val="nil"/>
              <w:bottom w:val="single" w:sz="8" w:space="0" w:color="auto"/>
              <w:right w:val="single" w:sz="8" w:space="0" w:color="auto"/>
            </w:tcBorders>
            <w:shd w:val="clear" w:color="auto" w:fill="auto"/>
            <w:noWrap/>
            <w:vAlign w:val="center"/>
          </w:tcPr>
          <w:p w:rsidR="00921AD3" w:rsidRPr="008537D4" w:rsidRDefault="00D90321" w:rsidP="00D90321">
            <w:pPr>
              <w:jc w:val="center"/>
              <w:rPr>
                <w:sz w:val="22"/>
                <w:szCs w:val="22"/>
              </w:rPr>
            </w:pPr>
            <w:r>
              <w:rPr>
                <w:sz w:val="22"/>
                <w:szCs w:val="22"/>
              </w:rPr>
              <w:t>1</w:t>
            </w:r>
          </w:p>
        </w:tc>
        <w:tc>
          <w:tcPr>
            <w:tcW w:w="14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ED1E03">
        <w:trPr>
          <w:gridAfter w:val="3"/>
          <w:wAfter w:w="578" w:type="dxa"/>
          <w:trHeight w:val="320"/>
        </w:trPr>
        <w:tc>
          <w:tcPr>
            <w:tcW w:w="1918" w:type="dxa"/>
            <w:gridSpan w:val="3"/>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16" w:type="dxa"/>
            <w:gridSpan w:val="2"/>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64" w:type="dxa"/>
            <w:gridSpan w:val="4"/>
            <w:tcBorders>
              <w:top w:val="nil"/>
              <w:left w:val="nil"/>
              <w:bottom w:val="single" w:sz="8" w:space="0" w:color="auto"/>
              <w:right w:val="single" w:sz="8" w:space="0" w:color="auto"/>
            </w:tcBorders>
            <w:shd w:val="clear" w:color="auto" w:fill="auto"/>
            <w:noWrap/>
            <w:vAlign w:val="center"/>
          </w:tcPr>
          <w:p w:rsidR="00921AD3" w:rsidRPr="008537D4" w:rsidRDefault="00921AD3" w:rsidP="00D90321">
            <w:pPr>
              <w:rPr>
                <w:sz w:val="22"/>
                <w:szCs w:val="22"/>
              </w:rPr>
            </w:pPr>
            <w:r w:rsidRPr="008537D4">
              <w:rPr>
                <w:sz w:val="22"/>
                <w:szCs w:val="22"/>
              </w:rPr>
              <w:t>Поиск зап. част</w:t>
            </w:r>
            <w:r w:rsidR="00D90321">
              <w:rPr>
                <w:sz w:val="22"/>
                <w:szCs w:val="22"/>
              </w:rPr>
              <w:t>ей</w:t>
            </w:r>
          </w:p>
        </w:tc>
        <w:tc>
          <w:tcPr>
            <w:tcW w:w="1285" w:type="dxa"/>
            <w:gridSpan w:val="2"/>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8</w:t>
            </w:r>
          </w:p>
        </w:tc>
        <w:tc>
          <w:tcPr>
            <w:tcW w:w="14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ED1E03">
        <w:trPr>
          <w:gridAfter w:val="3"/>
          <w:wAfter w:w="578" w:type="dxa"/>
          <w:trHeight w:val="320"/>
        </w:trPr>
        <w:tc>
          <w:tcPr>
            <w:tcW w:w="1918" w:type="dxa"/>
            <w:gridSpan w:val="3"/>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16" w:type="dxa"/>
            <w:gridSpan w:val="2"/>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64" w:type="dxa"/>
            <w:gridSpan w:val="4"/>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85" w:type="dxa"/>
            <w:gridSpan w:val="2"/>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2</w:t>
            </w:r>
          </w:p>
        </w:tc>
        <w:tc>
          <w:tcPr>
            <w:tcW w:w="14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ED1E03">
        <w:trPr>
          <w:gridAfter w:val="3"/>
          <w:wAfter w:w="578" w:type="dxa"/>
          <w:trHeight w:val="320"/>
        </w:trPr>
        <w:tc>
          <w:tcPr>
            <w:tcW w:w="1918" w:type="dxa"/>
            <w:gridSpan w:val="3"/>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16" w:type="dxa"/>
            <w:gridSpan w:val="2"/>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64" w:type="dxa"/>
            <w:gridSpan w:val="4"/>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85" w:type="dxa"/>
            <w:gridSpan w:val="2"/>
            <w:tcBorders>
              <w:top w:val="nil"/>
              <w:left w:val="nil"/>
              <w:bottom w:val="single" w:sz="8" w:space="0" w:color="auto"/>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4</w:t>
            </w:r>
          </w:p>
        </w:tc>
        <w:tc>
          <w:tcPr>
            <w:tcW w:w="14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ED1E03">
        <w:tblPrEx>
          <w:tblLook w:val="0000" w:firstRow="0" w:lastRow="0" w:firstColumn="0" w:lastColumn="0" w:noHBand="0" w:noVBand="0"/>
        </w:tblPrEx>
        <w:trPr>
          <w:gridBefore w:val="1"/>
          <w:gridAfter w:val="2"/>
          <w:wBefore w:w="885" w:type="dxa"/>
          <w:wAfter w:w="533" w:type="dxa"/>
        </w:trPr>
        <w:tc>
          <w:tcPr>
            <w:tcW w:w="4788" w:type="dxa"/>
            <w:gridSpan w:val="5"/>
          </w:tcPr>
          <w:p w:rsidR="00921AD3" w:rsidRPr="008537D4" w:rsidRDefault="00921AD3" w:rsidP="009E5A84">
            <w:pPr>
              <w:tabs>
                <w:tab w:val="left" w:pos="1890"/>
              </w:tabs>
              <w:ind w:left="-180" w:firstLine="180"/>
              <w:rPr>
                <w:b/>
                <w:sz w:val="22"/>
                <w:szCs w:val="22"/>
              </w:rPr>
            </w:pPr>
          </w:p>
        </w:tc>
        <w:tc>
          <w:tcPr>
            <w:tcW w:w="4680" w:type="dxa"/>
            <w:gridSpan w:val="7"/>
          </w:tcPr>
          <w:p w:rsidR="00921AD3" w:rsidRPr="008537D4" w:rsidRDefault="00921AD3" w:rsidP="009E5A84">
            <w:pPr>
              <w:ind w:left="-180" w:firstLine="180"/>
              <w:rPr>
                <w:b/>
                <w:sz w:val="22"/>
                <w:szCs w:val="22"/>
              </w:rPr>
            </w:pPr>
          </w:p>
        </w:tc>
      </w:tr>
      <w:tr w:rsidR="00921AD3" w:rsidRPr="008537D4" w:rsidTr="00ED1E03">
        <w:tblPrEx>
          <w:tblLook w:val="0000" w:firstRow="0" w:lastRow="0" w:firstColumn="0" w:lastColumn="0" w:noHBand="0" w:noVBand="0"/>
        </w:tblPrEx>
        <w:trPr>
          <w:gridBefore w:val="1"/>
          <w:gridAfter w:val="2"/>
          <w:wBefore w:w="885" w:type="dxa"/>
          <w:wAfter w:w="533" w:type="dxa"/>
        </w:trPr>
        <w:tc>
          <w:tcPr>
            <w:tcW w:w="4788" w:type="dxa"/>
            <w:gridSpan w:val="5"/>
          </w:tcPr>
          <w:p w:rsidR="00921AD3" w:rsidRPr="008537D4" w:rsidRDefault="00921AD3" w:rsidP="009E5A84">
            <w:pPr>
              <w:rPr>
                <w:b/>
                <w:sz w:val="22"/>
                <w:szCs w:val="22"/>
              </w:rPr>
            </w:pPr>
          </w:p>
        </w:tc>
        <w:tc>
          <w:tcPr>
            <w:tcW w:w="4680" w:type="dxa"/>
            <w:gridSpan w:val="7"/>
          </w:tcPr>
          <w:p w:rsidR="00921AD3" w:rsidRPr="008537D4" w:rsidRDefault="00921AD3" w:rsidP="009E5A84">
            <w:pPr>
              <w:ind w:left="-180" w:firstLine="180"/>
              <w:rPr>
                <w:b/>
                <w:sz w:val="22"/>
                <w:szCs w:val="22"/>
              </w:rPr>
            </w:pPr>
          </w:p>
        </w:tc>
      </w:tr>
      <w:tr w:rsidR="004E5B82" w:rsidRPr="004D2BC1" w:rsidTr="00ED1E03">
        <w:tblPrEx>
          <w:tblLook w:val="0000" w:firstRow="0" w:lastRow="0" w:firstColumn="0" w:lastColumn="0" w:noHBand="0" w:noVBand="0"/>
        </w:tblPrEx>
        <w:trPr>
          <w:gridBefore w:val="2"/>
          <w:gridAfter w:val="1"/>
          <w:wBefore w:w="895" w:type="dxa"/>
          <w:wAfter w:w="415" w:type="dxa"/>
        </w:trPr>
        <w:tc>
          <w:tcPr>
            <w:tcW w:w="4788" w:type="dxa"/>
            <w:gridSpan w:val="5"/>
          </w:tcPr>
          <w:p w:rsidR="004E5B82" w:rsidRPr="00EB7AE8" w:rsidRDefault="004E5B82" w:rsidP="009E5A84">
            <w:pPr>
              <w:ind w:left="-180" w:firstLine="180"/>
              <w:rPr>
                <w:b/>
                <w:sz w:val="22"/>
                <w:szCs w:val="22"/>
              </w:rPr>
            </w:pPr>
            <w:r w:rsidRPr="00EB7AE8">
              <w:rPr>
                <w:b/>
                <w:sz w:val="22"/>
                <w:szCs w:val="22"/>
              </w:rPr>
              <w:t>От Заказчика:</w:t>
            </w:r>
          </w:p>
        </w:tc>
        <w:tc>
          <w:tcPr>
            <w:tcW w:w="4788" w:type="dxa"/>
            <w:gridSpan w:val="7"/>
          </w:tcPr>
          <w:p w:rsidR="004E5B82" w:rsidRDefault="004E5B82" w:rsidP="009E5A84">
            <w:pPr>
              <w:tabs>
                <w:tab w:val="left" w:pos="1890"/>
              </w:tabs>
              <w:ind w:left="-180" w:firstLine="180"/>
              <w:rPr>
                <w:b/>
                <w:sz w:val="22"/>
                <w:szCs w:val="22"/>
              </w:rPr>
            </w:pPr>
            <w:r w:rsidRPr="00EB7AE8">
              <w:rPr>
                <w:b/>
                <w:sz w:val="22"/>
                <w:szCs w:val="22"/>
              </w:rPr>
              <w:t>От Исполнителя:</w:t>
            </w:r>
          </w:p>
          <w:p w:rsidR="004E5B82" w:rsidRPr="00EB7AE8" w:rsidRDefault="004E5B82" w:rsidP="009E5A84">
            <w:pPr>
              <w:tabs>
                <w:tab w:val="left" w:pos="1890"/>
              </w:tabs>
              <w:ind w:left="-180" w:firstLine="180"/>
              <w:rPr>
                <w:b/>
                <w:sz w:val="22"/>
                <w:szCs w:val="22"/>
              </w:rPr>
            </w:pPr>
          </w:p>
        </w:tc>
      </w:tr>
      <w:tr w:rsidR="004E5B82" w:rsidRPr="004D2BC1" w:rsidTr="00ED1E03">
        <w:tblPrEx>
          <w:tblLook w:val="0000" w:firstRow="0" w:lastRow="0" w:firstColumn="0" w:lastColumn="0" w:noHBand="0" w:noVBand="0"/>
        </w:tblPrEx>
        <w:trPr>
          <w:gridBefore w:val="2"/>
          <w:gridAfter w:val="1"/>
          <w:wBefore w:w="895" w:type="dxa"/>
          <w:wAfter w:w="415" w:type="dxa"/>
        </w:trPr>
        <w:tc>
          <w:tcPr>
            <w:tcW w:w="4788" w:type="dxa"/>
            <w:gridSpan w:val="5"/>
          </w:tcPr>
          <w:p w:rsidR="004E5B82" w:rsidRPr="00EB7AE8" w:rsidRDefault="004E5B82" w:rsidP="009E5A84">
            <w:pPr>
              <w:ind w:left="-180" w:firstLine="180"/>
              <w:rPr>
                <w:b/>
                <w:sz w:val="22"/>
                <w:szCs w:val="22"/>
              </w:rPr>
            </w:pPr>
            <w:r w:rsidRPr="00EB7AE8">
              <w:rPr>
                <w:b/>
                <w:sz w:val="22"/>
                <w:szCs w:val="22"/>
              </w:rPr>
              <w:t>Генеральный директор</w:t>
            </w:r>
          </w:p>
          <w:p w:rsidR="004E5B82" w:rsidRPr="00EB7AE8" w:rsidRDefault="004E5B82" w:rsidP="009E5A84">
            <w:pPr>
              <w:ind w:left="-180" w:firstLine="180"/>
              <w:rPr>
                <w:b/>
                <w:sz w:val="22"/>
                <w:szCs w:val="22"/>
              </w:rPr>
            </w:pPr>
            <w:r w:rsidRPr="00EB7AE8">
              <w:rPr>
                <w:b/>
                <w:sz w:val="22"/>
                <w:szCs w:val="22"/>
              </w:rPr>
              <w:t xml:space="preserve"> АО «ЛОЭСК»</w:t>
            </w:r>
          </w:p>
        </w:tc>
        <w:tc>
          <w:tcPr>
            <w:tcW w:w="4788" w:type="dxa"/>
            <w:gridSpan w:val="7"/>
          </w:tcPr>
          <w:p w:rsidR="004E5B82" w:rsidRPr="00EB7AE8" w:rsidRDefault="004E5B82" w:rsidP="009E5A84">
            <w:pPr>
              <w:tabs>
                <w:tab w:val="left" w:pos="1890"/>
              </w:tabs>
              <w:ind w:left="-180" w:firstLine="180"/>
              <w:rPr>
                <w:b/>
                <w:sz w:val="22"/>
                <w:szCs w:val="22"/>
              </w:rPr>
            </w:pPr>
          </w:p>
          <w:p w:rsidR="004E5B82" w:rsidRPr="00EB7AE8" w:rsidRDefault="004E5B82" w:rsidP="009E5A84">
            <w:pPr>
              <w:tabs>
                <w:tab w:val="left" w:pos="1890"/>
              </w:tabs>
              <w:ind w:left="-180" w:firstLine="180"/>
              <w:rPr>
                <w:b/>
                <w:sz w:val="22"/>
                <w:szCs w:val="22"/>
              </w:rPr>
            </w:pPr>
          </w:p>
        </w:tc>
      </w:tr>
      <w:tr w:rsidR="004E5B82" w:rsidRPr="004D2BC1" w:rsidTr="00ED1E03">
        <w:tblPrEx>
          <w:jc w:val="right"/>
          <w:tblInd w:w="0" w:type="dxa"/>
          <w:tblCellMar>
            <w:left w:w="70" w:type="dxa"/>
            <w:right w:w="70" w:type="dxa"/>
          </w:tblCellMar>
          <w:tblLook w:val="0000" w:firstRow="0" w:lastRow="0" w:firstColumn="0" w:lastColumn="0" w:noHBand="0" w:noVBand="0"/>
        </w:tblPrEx>
        <w:trPr>
          <w:gridBefore w:val="2"/>
          <w:wBefore w:w="895" w:type="dxa"/>
          <w:trHeight w:val="291"/>
          <w:jc w:val="right"/>
        </w:trPr>
        <w:tc>
          <w:tcPr>
            <w:tcW w:w="2552" w:type="dxa"/>
            <w:gridSpan w:val="2"/>
            <w:tcBorders>
              <w:top w:val="nil"/>
              <w:left w:val="nil"/>
              <w:bottom w:val="nil"/>
              <w:right w:val="nil"/>
            </w:tcBorders>
          </w:tcPr>
          <w:p w:rsidR="004E5B82" w:rsidRDefault="004E5B82" w:rsidP="009E5A84">
            <w:pPr>
              <w:rPr>
                <w:b/>
              </w:rPr>
            </w:pPr>
          </w:p>
          <w:p w:rsidR="004E5B82" w:rsidRPr="00D244D1" w:rsidRDefault="004E5B82" w:rsidP="009E5A84">
            <w:pPr>
              <w:rPr>
                <w:b/>
              </w:rPr>
            </w:pPr>
          </w:p>
          <w:p w:rsidR="004E5B82" w:rsidRPr="004D2BC1" w:rsidRDefault="004E5B82" w:rsidP="009E5A84">
            <w:r w:rsidRPr="004D2BC1">
              <w:rPr>
                <w:color w:val="000000"/>
              </w:rPr>
              <w:t>________________</w:t>
            </w:r>
            <w:r>
              <w:rPr>
                <w:color w:val="000000"/>
              </w:rPr>
              <w:t>____</w:t>
            </w:r>
          </w:p>
        </w:tc>
        <w:tc>
          <w:tcPr>
            <w:tcW w:w="2410" w:type="dxa"/>
            <w:gridSpan w:val="4"/>
            <w:tcBorders>
              <w:top w:val="nil"/>
              <w:left w:val="nil"/>
              <w:bottom w:val="nil"/>
              <w:right w:val="nil"/>
            </w:tcBorders>
          </w:tcPr>
          <w:p w:rsidR="004E5B82" w:rsidRDefault="004E5B82" w:rsidP="009E5A84">
            <w:pPr>
              <w:rPr>
                <w:color w:val="000000"/>
              </w:rPr>
            </w:pPr>
          </w:p>
          <w:p w:rsidR="004E5B82" w:rsidRDefault="004E5B82" w:rsidP="009E5A84">
            <w:pPr>
              <w:rPr>
                <w:color w:val="000000"/>
              </w:rPr>
            </w:pPr>
          </w:p>
          <w:p w:rsidR="004E5B82" w:rsidRPr="0013540F" w:rsidRDefault="004E5B82" w:rsidP="009E5A84">
            <w:pPr>
              <w:rPr>
                <w:b/>
              </w:rPr>
            </w:pPr>
            <w:r>
              <w:rPr>
                <w:b/>
              </w:rPr>
              <w:t>Д. С. Симонов</w:t>
            </w:r>
          </w:p>
          <w:p w:rsidR="004E5B82" w:rsidRPr="004D2BC1" w:rsidRDefault="004E5B82" w:rsidP="009E5A84">
            <w:pPr>
              <w:rPr>
                <w:color w:val="000000"/>
              </w:rPr>
            </w:pPr>
            <w:r>
              <w:rPr>
                <w:color w:val="000000"/>
              </w:rPr>
              <w:t>М.П.</w:t>
            </w:r>
          </w:p>
        </w:tc>
        <w:tc>
          <w:tcPr>
            <w:tcW w:w="2551" w:type="dxa"/>
            <w:gridSpan w:val="2"/>
            <w:tcBorders>
              <w:top w:val="nil"/>
              <w:left w:val="nil"/>
              <w:bottom w:val="nil"/>
              <w:right w:val="nil"/>
            </w:tcBorders>
          </w:tcPr>
          <w:p w:rsidR="004E5B82" w:rsidRDefault="004E5B82" w:rsidP="009E5A84">
            <w:pPr>
              <w:rPr>
                <w:b/>
              </w:rPr>
            </w:pPr>
          </w:p>
          <w:p w:rsidR="004E5B82" w:rsidRPr="00D244D1" w:rsidRDefault="004E5B82" w:rsidP="009E5A84">
            <w:pPr>
              <w:rPr>
                <w:b/>
              </w:rPr>
            </w:pPr>
          </w:p>
          <w:p w:rsidR="004E5B82" w:rsidRPr="004D2BC1" w:rsidRDefault="004E5B82" w:rsidP="009E5A84">
            <w:r w:rsidRPr="004D2BC1">
              <w:rPr>
                <w:color w:val="000000"/>
              </w:rPr>
              <w:t>________________</w:t>
            </w:r>
            <w:r>
              <w:rPr>
                <w:color w:val="000000"/>
              </w:rPr>
              <w:t>____</w:t>
            </w:r>
          </w:p>
        </w:tc>
        <w:tc>
          <w:tcPr>
            <w:tcW w:w="2478" w:type="dxa"/>
            <w:gridSpan w:val="5"/>
            <w:tcBorders>
              <w:top w:val="nil"/>
              <w:left w:val="nil"/>
              <w:bottom w:val="nil"/>
              <w:right w:val="nil"/>
            </w:tcBorders>
          </w:tcPr>
          <w:p w:rsidR="004E5B82" w:rsidRDefault="004E5B82" w:rsidP="009E5A84">
            <w:pPr>
              <w:rPr>
                <w:b/>
              </w:rPr>
            </w:pPr>
          </w:p>
          <w:p w:rsidR="004E5B82" w:rsidRDefault="004E5B82" w:rsidP="009E5A84">
            <w:pPr>
              <w:rPr>
                <w:b/>
              </w:rPr>
            </w:pPr>
          </w:p>
          <w:p w:rsidR="004E5B82" w:rsidRDefault="004E5B82" w:rsidP="009E5A84">
            <w:pPr>
              <w:rPr>
                <w:color w:val="000000"/>
              </w:rPr>
            </w:pPr>
            <w:r>
              <w:rPr>
                <w:color w:val="000000"/>
              </w:rPr>
              <w:t xml:space="preserve">/_______________/ </w:t>
            </w:r>
          </w:p>
          <w:p w:rsidR="004E5B82" w:rsidRPr="004D2BC1" w:rsidRDefault="004E5B82" w:rsidP="009E5A84">
            <w:r w:rsidRPr="004D2BC1">
              <w:rPr>
                <w:color w:val="000000"/>
              </w:rPr>
              <w:t>М.П.</w:t>
            </w:r>
          </w:p>
        </w:tc>
      </w:tr>
    </w:tbl>
    <w:p w:rsidR="00921AD3" w:rsidRPr="008537D4" w:rsidRDefault="00921AD3" w:rsidP="00921AD3">
      <w:pPr>
        <w:jc w:val="right"/>
        <w:rPr>
          <w:b/>
          <w:sz w:val="22"/>
          <w:szCs w:val="22"/>
        </w:rPr>
      </w:pPr>
      <w:r>
        <w:rPr>
          <w:b/>
          <w:sz w:val="22"/>
          <w:szCs w:val="22"/>
        </w:rPr>
        <w:br w:type="page"/>
      </w:r>
      <w:r w:rsidRPr="008537D4">
        <w:rPr>
          <w:b/>
          <w:sz w:val="22"/>
          <w:szCs w:val="22"/>
        </w:rPr>
        <w:lastRenderedPageBreak/>
        <w:t xml:space="preserve">Приложение № </w:t>
      </w:r>
      <w:r>
        <w:rPr>
          <w:b/>
          <w:sz w:val="22"/>
          <w:szCs w:val="22"/>
        </w:rPr>
        <w:t>4</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del w:id="4921" w:author="MaksimovA" w:date="2017-05-05T12:45:00Z">
        <w:r w:rsidRPr="008537D4" w:rsidDel="00D35328">
          <w:rPr>
            <w:b/>
            <w:sz w:val="22"/>
            <w:szCs w:val="22"/>
          </w:rPr>
          <w:delText xml:space="preserve">2016 </w:delText>
        </w:r>
      </w:del>
      <w:ins w:id="4922" w:author="MaksimovA" w:date="2017-05-05T12:45:00Z">
        <w:r w:rsidR="00D35328" w:rsidRPr="008537D4">
          <w:rPr>
            <w:b/>
            <w:sz w:val="22"/>
            <w:szCs w:val="22"/>
          </w:rPr>
          <w:t>201</w:t>
        </w:r>
        <w:r w:rsidR="00D35328">
          <w:rPr>
            <w:b/>
            <w:sz w:val="22"/>
            <w:szCs w:val="22"/>
          </w:rPr>
          <w:t>7</w:t>
        </w:r>
        <w:r w:rsidR="00D35328" w:rsidRPr="008537D4">
          <w:rPr>
            <w:b/>
            <w:sz w:val="22"/>
            <w:szCs w:val="22"/>
          </w:rPr>
          <w:t xml:space="preserve"> </w:t>
        </w:r>
      </w:ins>
      <w:r w:rsidRPr="008537D4">
        <w:rPr>
          <w:b/>
          <w:sz w:val="22"/>
          <w:szCs w:val="22"/>
        </w:rPr>
        <w:t>г.</w:t>
      </w:r>
    </w:p>
    <w:p w:rsidR="00921AD3" w:rsidRPr="008537D4" w:rsidRDefault="00921AD3" w:rsidP="00921AD3">
      <w:pPr>
        <w:ind w:left="426" w:firstLine="567"/>
        <w:jc w:val="both"/>
        <w:rPr>
          <w:b/>
          <w:sz w:val="22"/>
          <w:szCs w:val="22"/>
        </w:rPr>
      </w:pPr>
    </w:p>
    <w:p w:rsidR="00921AD3" w:rsidRPr="008537D4" w:rsidRDefault="00921AD3" w:rsidP="00921AD3">
      <w:pPr>
        <w:spacing w:after="240"/>
        <w:ind w:left="425" w:firstLine="567"/>
        <w:jc w:val="center"/>
        <w:rPr>
          <w:b/>
          <w:sz w:val="22"/>
          <w:szCs w:val="22"/>
        </w:rPr>
      </w:pPr>
      <w:r w:rsidRPr="008537D4">
        <w:rPr>
          <w:b/>
          <w:sz w:val="22"/>
          <w:szCs w:val="22"/>
        </w:rPr>
        <w:t>Критерии и методика оценки качества печати</w:t>
      </w:r>
    </w:p>
    <w:p w:rsidR="00921AD3" w:rsidRPr="008537D4" w:rsidRDefault="00921AD3" w:rsidP="00921AD3">
      <w:pPr>
        <w:ind w:left="284" w:right="17"/>
        <w:jc w:val="both"/>
        <w:rPr>
          <w:sz w:val="22"/>
          <w:szCs w:val="22"/>
        </w:rPr>
      </w:pPr>
    </w:p>
    <w:p w:rsidR="00921AD3" w:rsidRPr="008537D4" w:rsidRDefault="00921AD3" w:rsidP="00921AD3">
      <w:pPr>
        <w:ind w:left="284" w:right="17"/>
        <w:rPr>
          <w:b/>
          <w:sz w:val="22"/>
          <w:szCs w:val="22"/>
        </w:rPr>
      </w:pPr>
      <w:r w:rsidRPr="008537D4">
        <w:rPr>
          <w:b/>
          <w:sz w:val="22"/>
          <w:szCs w:val="22"/>
        </w:rPr>
        <w:t xml:space="preserve">                                  Критерии проверки для черно-белых печатающих устройств:</w:t>
      </w:r>
    </w:p>
    <w:p w:rsidR="00921AD3" w:rsidRPr="008537D4" w:rsidRDefault="00921AD3" w:rsidP="00921AD3">
      <w:pPr>
        <w:ind w:left="284" w:right="17"/>
        <w:rPr>
          <w:b/>
          <w:sz w:val="22"/>
          <w:szCs w:val="22"/>
        </w:rPr>
      </w:pPr>
    </w:p>
    <w:p w:rsidR="00921AD3" w:rsidRPr="008537D4" w:rsidRDefault="00921AD3" w:rsidP="00921AD3">
      <w:pPr>
        <w:ind w:right="17"/>
        <w:rPr>
          <w:b/>
          <w:sz w:val="22"/>
          <w:szCs w:val="22"/>
        </w:rPr>
      </w:pPr>
      <w:r w:rsidRPr="008537D4">
        <w:rPr>
          <w:b/>
          <w:sz w:val="22"/>
          <w:szCs w:val="22"/>
        </w:rPr>
        <w:t xml:space="preserve">                                                          1. Свойства изображения:</w:t>
      </w:r>
    </w:p>
    <w:p w:rsidR="00921AD3" w:rsidRPr="008537D4" w:rsidRDefault="00921AD3" w:rsidP="00921AD3">
      <w:pPr>
        <w:tabs>
          <w:tab w:val="left" w:pos="426"/>
        </w:tabs>
        <w:ind w:right="17"/>
        <w:jc w:val="both"/>
        <w:rPr>
          <w:sz w:val="22"/>
          <w:szCs w:val="22"/>
        </w:rPr>
      </w:pPr>
      <w:r w:rsidRPr="008537D4">
        <w:rPr>
          <w:sz w:val="22"/>
          <w:szCs w:val="22"/>
        </w:rPr>
        <w:t>1.1 Фон - представляет собой загрязнение или затемнение участков копии без изображения;</w:t>
      </w:r>
    </w:p>
    <w:p w:rsidR="00921AD3" w:rsidRPr="008537D4" w:rsidRDefault="00921AD3" w:rsidP="00921AD3">
      <w:pPr>
        <w:ind w:right="17"/>
        <w:jc w:val="both"/>
        <w:rPr>
          <w:sz w:val="22"/>
          <w:szCs w:val="22"/>
        </w:rPr>
      </w:pPr>
      <w:r w:rsidRPr="008537D4">
        <w:rPr>
          <w:sz w:val="22"/>
          <w:szCs w:val="22"/>
        </w:rPr>
        <w:t>1.2 Черная копия или отпечаток - полностью черная копия или отпечаток, без белых участков;</w:t>
      </w:r>
    </w:p>
    <w:p w:rsidR="00921AD3" w:rsidRPr="008537D4" w:rsidRDefault="00921AD3" w:rsidP="00921AD3">
      <w:pPr>
        <w:numPr>
          <w:ilvl w:val="1"/>
          <w:numId w:val="9"/>
        </w:numPr>
        <w:ind w:right="17"/>
        <w:jc w:val="both"/>
        <w:rPr>
          <w:sz w:val="22"/>
          <w:szCs w:val="22"/>
        </w:rPr>
      </w:pPr>
      <w:r w:rsidRPr="008537D4">
        <w:rPr>
          <w:sz w:val="22"/>
          <w:szCs w:val="22"/>
        </w:rPr>
        <w:t>Пустая копия или отпечаток - копия или отпечаток без изображения;</w:t>
      </w:r>
    </w:p>
    <w:p w:rsidR="00921AD3" w:rsidRPr="008537D4" w:rsidRDefault="00921AD3" w:rsidP="00921AD3">
      <w:pPr>
        <w:ind w:right="17"/>
        <w:jc w:val="both"/>
        <w:rPr>
          <w:sz w:val="22"/>
          <w:szCs w:val="22"/>
        </w:rPr>
      </w:pPr>
      <w:r w:rsidRPr="008537D4">
        <w:rPr>
          <w:sz w:val="22"/>
          <w:szCs w:val="22"/>
        </w:rPr>
        <w:t>1.4 Пропуски изображения -  участок страницы, где должно быть изображение, но его нет. Может быть пропущен один или несколько участков изображения, пропуски могут также быть в виде полос в направлении подачи бумаги или поперек него (Рисунок 1 Ориентация листа в аппарате);</w:t>
      </w:r>
    </w:p>
    <w:p w:rsidR="00921AD3" w:rsidRPr="008537D4" w:rsidRDefault="00921AD3" w:rsidP="00921AD3">
      <w:pPr>
        <w:numPr>
          <w:ilvl w:val="1"/>
          <w:numId w:val="10"/>
        </w:numPr>
        <w:tabs>
          <w:tab w:val="left" w:pos="426"/>
        </w:tabs>
        <w:ind w:left="0" w:right="17" w:firstLine="0"/>
        <w:jc w:val="both"/>
        <w:rPr>
          <w:sz w:val="22"/>
          <w:szCs w:val="22"/>
        </w:rPr>
      </w:pPr>
      <w:r w:rsidRPr="008537D4">
        <w:rPr>
          <w:sz w:val="22"/>
          <w:szCs w:val="22"/>
        </w:rPr>
        <w:t>Плотность изображения - контраст между участками изображения и фоновыми участками. Неисправность может приводить к неравномерной плотности изображения по площади листа;</w:t>
      </w:r>
    </w:p>
    <w:p w:rsidR="00921AD3" w:rsidRPr="008537D4" w:rsidRDefault="00921AD3" w:rsidP="00921AD3">
      <w:pPr>
        <w:numPr>
          <w:ilvl w:val="1"/>
          <w:numId w:val="10"/>
        </w:numPr>
        <w:tabs>
          <w:tab w:val="left" w:pos="284"/>
        </w:tabs>
        <w:ind w:left="0" w:right="17" w:firstLine="0"/>
        <w:jc w:val="both"/>
        <w:rPr>
          <w:sz w:val="22"/>
          <w:szCs w:val="22"/>
        </w:rPr>
      </w:pPr>
      <w:r w:rsidRPr="008537D4">
        <w:rPr>
          <w:sz w:val="22"/>
          <w:szCs w:val="22"/>
        </w:rPr>
        <w:t xml:space="preserve"> Закрепление изображения - оценивается тем, насколько хорошо частицы тонера прилипают к бумаге после изготовления копии. Если изображение легко стереть или легко удалить с бумаги сложив лист, то закрепление недостаточно. Аккуратно проведите четыре раза по пятну 2.3 бумажной салфеткой (дважды в направлении подачи (Рисунок 1 Ориентация листа в аппарате) и дважды поперек направления подачи). Изображение не должно быть смазано (Рисунок 2 Тест-лист 82Р2000).</w:t>
      </w:r>
    </w:p>
    <w:p w:rsidR="00921AD3" w:rsidRPr="008537D4" w:rsidRDefault="00921AD3" w:rsidP="00921AD3">
      <w:pPr>
        <w:ind w:right="17"/>
        <w:rPr>
          <w:sz w:val="22"/>
          <w:szCs w:val="22"/>
        </w:rPr>
      </w:pPr>
    </w:p>
    <w:p w:rsidR="00921AD3" w:rsidRPr="008537D4" w:rsidRDefault="00921AD3" w:rsidP="00921AD3">
      <w:pPr>
        <w:numPr>
          <w:ilvl w:val="0"/>
          <w:numId w:val="10"/>
        </w:numPr>
        <w:ind w:right="17"/>
        <w:jc w:val="center"/>
        <w:rPr>
          <w:b/>
          <w:sz w:val="22"/>
          <w:szCs w:val="22"/>
        </w:rPr>
      </w:pPr>
      <w:r w:rsidRPr="008537D4">
        <w:rPr>
          <w:b/>
          <w:sz w:val="22"/>
          <w:szCs w:val="22"/>
        </w:rPr>
        <w:t>Регистрация, положение и формат изображения:</w:t>
      </w:r>
    </w:p>
    <w:p w:rsidR="00921AD3" w:rsidRPr="008537D4" w:rsidRDefault="00921AD3" w:rsidP="00921AD3">
      <w:pPr>
        <w:ind w:left="720" w:right="17"/>
        <w:rPr>
          <w:b/>
          <w:sz w:val="22"/>
          <w:szCs w:val="22"/>
        </w:rPr>
      </w:pP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Регистрация передней кромки - расстояние от передней кромки изображения до передней кромки листа (Рисунок 1 Ориентация листа в аппарате). Осуществляется по мишеням А. (Рисунок 2 Тест-лист 82Р2000);</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Боковая регистрация - расстояние от верхней (нижней) кромки изображения до верхней (нижней) кромки листа (Рисунок 1 Ориентация листа в аппарате). Осуществляется по мишеням В. (Рисунок 2 Тест-лист 82Р2000);</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Перекос - Кромки изображения не параллельны кромкам листа. Мишеням А и В. (Рисунок 2 Тест-лист 82Р2000);</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Поле у передней кромки, поле у задней кромки – Расстояние между кромкой листа и соответствующей кромкой изображения;</w:t>
      </w:r>
    </w:p>
    <w:p w:rsidR="00921AD3" w:rsidRPr="008537D4" w:rsidRDefault="00921AD3" w:rsidP="00921AD3">
      <w:pPr>
        <w:numPr>
          <w:ilvl w:val="1"/>
          <w:numId w:val="5"/>
        </w:numPr>
        <w:tabs>
          <w:tab w:val="left" w:pos="426"/>
          <w:tab w:val="left" w:pos="567"/>
        </w:tabs>
        <w:ind w:left="0" w:right="17" w:firstLine="0"/>
        <w:jc w:val="both"/>
        <w:rPr>
          <w:sz w:val="22"/>
          <w:szCs w:val="22"/>
        </w:rPr>
      </w:pPr>
      <w:r w:rsidRPr="008537D4">
        <w:rPr>
          <w:sz w:val="22"/>
          <w:szCs w:val="22"/>
        </w:rPr>
        <w:t>Поле у боковых кромок - Расстояние между кромкой листа и соответствующей кромкой изображения;</w:t>
      </w:r>
    </w:p>
    <w:p w:rsidR="00921AD3" w:rsidRPr="008537D4" w:rsidRDefault="00921AD3" w:rsidP="00921AD3">
      <w:pPr>
        <w:numPr>
          <w:ilvl w:val="1"/>
          <w:numId w:val="5"/>
        </w:numPr>
        <w:ind w:left="426" w:right="17" w:hanging="426"/>
        <w:jc w:val="both"/>
        <w:rPr>
          <w:sz w:val="22"/>
          <w:szCs w:val="22"/>
        </w:rPr>
      </w:pPr>
      <w:r w:rsidRPr="008537D4">
        <w:rPr>
          <w:sz w:val="22"/>
          <w:szCs w:val="22"/>
        </w:rPr>
        <w:t>Повреждение бумаги - Физические дефекты листа, включая складки, вмятины и морщины;</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Разрешение - Однородность, ясность воспроизведения мелких деталей изображения. Горизонтальные и вертикальные линии всех мишеней должны быть ясно видны (Рисунок 2 Тест-лист 82Р2000) (С). Параметр прописывается в технической документации на печатающее устройство;</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Остаточное изображение, повторные изображения, офсет - Изображение, повторяющееся на том же самом листе или на последующих листах бумаги. Изображение может быть обычным, призрачным или негативным;</w:t>
      </w:r>
    </w:p>
    <w:p w:rsidR="00921AD3" w:rsidRPr="008537D4" w:rsidRDefault="00921AD3" w:rsidP="00921AD3">
      <w:pPr>
        <w:numPr>
          <w:ilvl w:val="1"/>
          <w:numId w:val="5"/>
        </w:numPr>
        <w:ind w:left="426" w:right="17" w:hanging="426"/>
        <w:jc w:val="both"/>
        <w:rPr>
          <w:sz w:val="22"/>
          <w:szCs w:val="22"/>
        </w:rPr>
      </w:pPr>
      <w:r w:rsidRPr="008537D4">
        <w:rPr>
          <w:sz w:val="22"/>
          <w:szCs w:val="22"/>
        </w:rPr>
        <w:t>Смазывание - Дефекты изображения, перпендикулярные направлению подачи бумаги;</w:t>
      </w:r>
    </w:p>
    <w:p w:rsidR="00921AD3" w:rsidRPr="008537D4" w:rsidRDefault="00921AD3" w:rsidP="00921AD3">
      <w:pPr>
        <w:numPr>
          <w:ilvl w:val="1"/>
          <w:numId w:val="5"/>
        </w:numPr>
        <w:ind w:left="426" w:right="17" w:hanging="426"/>
        <w:jc w:val="both"/>
        <w:rPr>
          <w:sz w:val="22"/>
          <w:szCs w:val="22"/>
        </w:rPr>
      </w:pPr>
      <w:r w:rsidRPr="008537D4">
        <w:rPr>
          <w:sz w:val="22"/>
          <w:szCs w:val="22"/>
        </w:rPr>
        <w:t xml:space="preserve"> Пятна - Дефекты изображения диаметром не более </w:t>
      </w:r>
      <w:smartTag w:uri="urn:schemas-microsoft-com:office:smarttags" w:element="metricconverter">
        <w:smartTagPr>
          <w:attr w:name="ProductID" w:val="0,5 мм"/>
        </w:smartTagPr>
        <w:r w:rsidRPr="008537D4">
          <w:rPr>
            <w:sz w:val="22"/>
            <w:szCs w:val="22"/>
          </w:rPr>
          <w:t>0,5 мм</w:t>
        </w:r>
      </w:smartTag>
      <w:r w:rsidRPr="008537D4">
        <w:rPr>
          <w:sz w:val="22"/>
          <w:szCs w:val="22"/>
        </w:rPr>
        <w:t>;</w:t>
      </w:r>
    </w:p>
    <w:p w:rsidR="00921AD3" w:rsidRPr="008537D4" w:rsidRDefault="00921AD3" w:rsidP="00921AD3">
      <w:pPr>
        <w:numPr>
          <w:ilvl w:val="1"/>
          <w:numId w:val="5"/>
        </w:numPr>
        <w:ind w:left="426" w:right="17" w:hanging="426"/>
        <w:jc w:val="both"/>
        <w:rPr>
          <w:sz w:val="22"/>
          <w:szCs w:val="22"/>
        </w:rPr>
      </w:pPr>
      <w:r w:rsidRPr="008537D4">
        <w:rPr>
          <w:sz w:val="22"/>
          <w:szCs w:val="22"/>
        </w:rPr>
        <w:t xml:space="preserve"> Линии и штрихи - Дефекты изображения, протянутые в направлении подачи бумаги.</w:t>
      </w:r>
    </w:p>
    <w:p w:rsidR="00921AD3" w:rsidRPr="008537D4" w:rsidRDefault="00921AD3" w:rsidP="00921AD3">
      <w:pPr>
        <w:ind w:left="284" w:right="17"/>
        <w:jc w:val="both"/>
        <w:rPr>
          <w:sz w:val="22"/>
          <w:szCs w:val="22"/>
        </w:rPr>
      </w:pPr>
    </w:p>
    <w:p w:rsidR="00921AD3" w:rsidRPr="008537D4" w:rsidRDefault="00921AD3" w:rsidP="00921AD3">
      <w:pPr>
        <w:ind w:left="284" w:right="17"/>
        <w:jc w:val="both"/>
        <w:rPr>
          <w:sz w:val="22"/>
          <w:szCs w:val="22"/>
        </w:rPr>
      </w:pPr>
    </w:p>
    <w:p w:rsidR="00921AD3" w:rsidRPr="008537D4" w:rsidRDefault="00921AD3" w:rsidP="00921AD3">
      <w:pPr>
        <w:ind w:left="284" w:right="17"/>
        <w:jc w:val="both"/>
        <w:rPr>
          <w:sz w:val="22"/>
          <w:szCs w:val="22"/>
        </w:rPr>
      </w:pPr>
    </w:p>
    <w:p w:rsidR="00921AD3" w:rsidRPr="008537D4" w:rsidRDefault="00921AD3" w:rsidP="00921AD3">
      <w:pPr>
        <w:ind w:left="284" w:right="17"/>
        <w:jc w:val="center"/>
        <w:rPr>
          <w:b/>
          <w:sz w:val="22"/>
          <w:szCs w:val="22"/>
        </w:rPr>
      </w:pPr>
      <w:r w:rsidRPr="008537D4">
        <w:rPr>
          <w:b/>
          <w:sz w:val="22"/>
          <w:szCs w:val="22"/>
        </w:rPr>
        <w:t>3. Критерии проверки для цветных печатающих устройств:</w:t>
      </w:r>
    </w:p>
    <w:p w:rsidR="00921AD3" w:rsidRPr="008537D4" w:rsidRDefault="00921AD3" w:rsidP="00921AD3">
      <w:pPr>
        <w:numPr>
          <w:ilvl w:val="1"/>
          <w:numId w:val="6"/>
        </w:numPr>
        <w:ind w:left="426" w:right="17" w:hanging="426"/>
        <w:jc w:val="both"/>
        <w:rPr>
          <w:sz w:val="22"/>
          <w:szCs w:val="22"/>
        </w:rPr>
      </w:pPr>
      <w:r w:rsidRPr="008537D4">
        <w:rPr>
          <w:sz w:val="22"/>
          <w:szCs w:val="22"/>
        </w:rPr>
        <w:t>Свойства изображения - плотность цвета, баланс цвета, регистрация.</w:t>
      </w:r>
    </w:p>
    <w:p w:rsidR="00921AD3" w:rsidRPr="008537D4" w:rsidRDefault="00921AD3" w:rsidP="00921AD3">
      <w:pPr>
        <w:numPr>
          <w:ilvl w:val="1"/>
          <w:numId w:val="6"/>
        </w:numPr>
        <w:ind w:left="426" w:right="17" w:hanging="426"/>
        <w:jc w:val="both"/>
        <w:rPr>
          <w:sz w:val="22"/>
          <w:szCs w:val="22"/>
        </w:rPr>
      </w:pPr>
      <w:r w:rsidRPr="008537D4">
        <w:rPr>
          <w:sz w:val="22"/>
          <w:szCs w:val="22"/>
        </w:rPr>
        <w:t>Контроль осуществляется с помощью Тест-листа 82E10810 (Рисунок 3).</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А – Печать текста. Каждое из семи предложений полностью напечатано. Предложения воспроизведены в Черном, Голубом, Пурпурном, Желтом, Красном, Зеленом и Синем цвете.</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В - Цветная Регистрация. В зоне B должны быть четкие линии Черного, Красного, Зеленого и Синего цвета</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lastRenderedPageBreak/>
        <w:t>Зона С – Равномерность плотности заливки по Верхнему и нижнему краю (Рисунок 1 Ориентация листа в аппарате). Это можно проверить, сворачивая копию в центре и сравнивая верхнюю и нижнюю стороны копии в местоположении C. Полосы с высокой и низкой плотностями должны иметь одинаковую плотность заливки по верхнему и нижнему краю.</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D – Градация цвета. Эта область должна показать уменьшающуюся плотность каждого из цветов от 100%-ой плотности до 5%-ой плотности. В правильно настроенной машине 10%-ые участки должны быть видимыми, а 5%-ые участки должны быть едва видимыми или не видимыми на испытательной копии образца (за исключением нижнего ряда).</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H – Изображение с линиатурой растра 100 lpi. Выявление возникновения муарового узора на копии при оригинале 100 lpi. В соответствии со спецификацией на тестируемый аппарат.</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F – Изображение с линиатурой растра 175 lpi. Выявление возникновения муарового узора на копии при оригинале 175 lpi. В соответствии со спецификацией на тестируемый аппарат.</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Калибровка цвета на полноцветных аппаратах осуществляется с помощью Спектрофотометра.</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Остальные параметры, не связанные с цветопередачей, оцениваются с помощью Тест-листа 82Е2000, аналогично «Критериям проверки для черно-белых печатающих устройств».</w:t>
      </w: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b/>
          <w:noProof/>
          <w:sz w:val="22"/>
          <w:szCs w:val="22"/>
        </w:rPr>
      </w:pPr>
    </w:p>
    <w:p w:rsidR="00921AD3" w:rsidRPr="008537D4" w:rsidRDefault="00921AD3" w:rsidP="00921AD3">
      <w:pPr>
        <w:jc w:val="center"/>
        <w:rPr>
          <w:sz w:val="22"/>
          <w:szCs w:val="22"/>
        </w:rPr>
      </w:pPr>
      <w:r w:rsidRPr="008537D4">
        <w:rPr>
          <w:b/>
          <w:bCs/>
          <w:sz w:val="22"/>
          <w:szCs w:val="22"/>
        </w:rPr>
        <w:t>Рисунок 1 Ориентация листа в аппарате</w:t>
      </w: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sz w:val="22"/>
          <w:szCs w:val="22"/>
        </w:rPr>
      </w:pPr>
      <w:r w:rsidRPr="008537D4">
        <w:rPr>
          <w:b/>
          <w:noProof/>
          <w:sz w:val="22"/>
          <w:szCs w:val="22"/>
        </w:rPr>
        <w:drawing>
          <wp:inline distT="0" distB="0" distL="0" distR="0">
            <wp:extent cx="4857750" cy="2924175"/>
            <wp:effectExtent l="0" t="0" r="0" b="9525"/>
            <wp:docPr id="4" name="Рисунок 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2924175"/>
                    </a:xfrm>
                    <a:prstGeom prst="rect">
                      <a:avLst/>
                    </a:prstGeom>
                    <a:noFill/>
                    <a:ln>
                      <a:noFill/>
                    </a:ln>
                  </pic:spPr>
                </pic:pic>
              </a:graphicData>
            </a:graphic>
          </wp:inline>
        </w:drawing>
      </w: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Default="00921AD3" w:rsidP="00921AD3">
      <w:pPr>
        <w:rPr>
          <w:sz w:val="22"/>
          <w:szCs w:val="22"/>
        </w:rPr>
      </w:pPr>
    </w:p>
    <w:p w:rsidR="00523628" w:rsidRDefault="00523628" w:rsidP="00921AD3">
      <w:pPr>
        <w:rPr>
          <w:sz w:val="22"/>
          <w:szCs w:val="22"/>
        </w:rPr>
      </w:pPr>
    </w:p>
    <w:p w:rsidR="00523628" w:rsidRDefault="00523628" w:rsidP="00921AD3">
      <w:pPr>
        <w:rPr>
          <w:sz w:val="22"/>
          <w:szCs w:val="22"/>
        </w:rPr>
      </w:pPr>
    </w:p>
    <w:p w:rsidR="00523628" w:rsidRPr="008537D4" w:rsidRDefault="00523628" w:rsidP="00921AD3">
      <w:pPr>
        <w:rPr>
          <w:sz w:val="22"/>
          <w:szCs w:val="22"/>
        </w:rPr>
      </w:pPr>
    </w:p>
    <w:p w:rsidR="00FD358C" w:rsidRDefault="00921AD3" w:rsidP="00921AD3">
      <w:pPr>
        <w:rPr>
          <w:b/>
          <w:sz w:val="22"/>
          <w:szCs w:val="22"/>
        </w:rPr>
      </w:pPr>
      <w:r w:rsidRPr="008537D4">
        <w:rPr>
          <w:b/>
          <w:sz w:val="22"/>
          <w:szCs w:val="22"/>
        </w:rPr>
        <w:t xml:space="preserve">              </w:t>
      </w:r>
    </w:p>
    <w:p w:rsidR="00FD358C" w:rsidRDefault="00FD358C" w:rsidP="00921AD3">
      <w:pPr>
        <w:rPr>
          <w:b/>
          <w:sz w:val="22"/>
          <w:szCs w:val="22"/>
        </w:rPr>
      </w:pPr>
    </w:p>
    <w:p w:rsidR="00FD358C" w:rsidRDefault="00FD358C" w:rsidP="00921AD3">
      <w:pPr>
        <w:rPr>
          <w:b/>
          <w:sz w:val="22"/>
          <w:szCs w:val="22"/>
        </w:rPr>
      </w:pPr>
    </w:p>
    <w:p w:rsidR="00FD358C" w:rsidRDefault="00FD358C" w:rsidP="00921AD3">
      <w:pPr>
        <w:rPr>
          <w:b/>
          <w:sz w:val="22"/>
          <w:szCs w:val="22"/>
        </w:rPr>
      </w:pPr>
    </w:p>
    <w:p w:rsidR="00FD358C" w:rsidRDefault="00FD358C" w:rsidP="00921AD3">
      <w:pPr>
        <w:rPr>
          <w:b/>
          <w:sz w:val="22"/>
          <w:szCs w:val="22"/>
        </w:rPr>
      </w:pPr>
    </w:p>
    <w:p w:rsidR="00FD358C" w:rsidRDefault="00FD358C" w:rsidP="00921AD3">
      <w:pPr>
        <w:rPr>
          <w:b/>
          <w:sz w:val="22"/>
          <w:szCs w:val="22"/>
        </w:rPr>
      </w:pPr>
    </w:p>
    <w:p w:rsidR="00921AD3" w:rsidRPr="008537D4" w:rsidRDefault="00921AD3" w:rsidP="00FD358C">
      <w:pPr>
        <w:ind w:left="567"/>
        <w:rPr>
          <w:b/>
          <w:sz w:val="22"/>
          <w:szCs w:val="22"/>
        </w:rPr>
      </w:pPr>
      <w:r w:rsidRPr="008537D4">
        <w:rPr>
          <w:b/>
          <w:sz w:val="22"/>
          <w:szCs w:val="22"/>
        </w:rPr>
        <w:lastRenderedPageBreak/>
        <w:t>Рисунок 2 Тест-лист 82Р2000</w:t>
      </w:r>
    </w:p>
    <w:p w:rsidR="00921AD3" w:rsidRPr="008537D4" w:rsidRDefault="00921AD3" w:rsidP="00921AD3">
      <w:pPr>
        <w:rPr>
          <w:sz w:val="22"/>
          <w:szCs w:val="22"/>
        </w:rPr>
      </w:pPr>
      <w:r w:rsidRPr="008537D4">
        <w:rPr>
          <w:sz w:val="22"/>
          <w:szCs w:val="22"/>
        </w:rPr>
        <w:t xml:space="preserve">                                                         </w:t>
      </w:r>
    </w:p>
    <w:p w:rsidR="00921AD3" w:rsidRPr="008537D4" w:rsidRDefault="00921AD3" w:rsidP="00FD358C">
      <w:pPr>
        <w:ind w:left="567"/>
        <w:rPr>
          <w:sz w:val="22"/>
          <w:szCs w:val="22"/>
        </w:rPr>
      </w:pPr>
      <w:r w:rsidRPr="008537D4">
        <w:rPr>
          <w:sz w:val="22"/>
          <w:szCs w:val="22"/>
        </w:rPr>
        <w:t xml:space="preserve">    </w:t>
      </w:r>
      <w:r w:rsidRPr="008537D4">
        <w:rPr>
          <w:noProof/>
          <w:sz w:val="22"/>
          <w:szCs w:val="22"/>
        </w:rPr>
        <w:drawing>
          <wp:inline distT="0" distB="0" distL="0" distR="0">
            <wp:extent cx="2781300" cy="3848100"/>
            <wp:effectExtent l="0" t="0" r="0" b="0"/>
            <wp:docPr id="3" name="Рисунок 3" descr="ТЕСТ-ПАТ с пометками_ч_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СТ-ПАТ с пометками_ч_б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3848100"/>
                    </a:xfrm>
                    <a:prstGeom prst="rect">
                      <a:avLst/>
                    </a:prstGeom>
                    <a:noFill/>
                    <a:ln>
                      <a:noFill/>
                    </a:ln>
                  </pic:spPr>
                </pic:pic>
              </a:graphicData>
            </a:graphic>
          </wp:inline>
        </w:drawing>
      </w: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ind w:left="567" w:right="17"/>
        <w:jc w:val="both"/>
        <w:rPr>
          <w:b/>
          <w:sz w:val="22"/>
          <w:szCs w:val="22"/>
        </w:rPr>
      </w:pPr>
      <w:r w:rsidRPr="008537D4">
        <w:rPr>
          <w:sz w:val="22"/>
          <w:szCs w:val="22"/>
        </w:rPr>
        <w:tab/>
      </w:r>
      <w:r w:rsidRPr="008537D4">
        <w:rPr>
          <w:b/>
          <w:sz w:val="22"/>
          <w:szCs w:val="22"/>
        </w:rPr>
        <w:t xml:space="preserve">Рисунок 3 Тест-листа 82E10810 </w:t>
      </w:r>
    </w:p>
    <w:p w:rsidR="00921AD3" w:rsidRPr="008537D4" w:rsidRDefault="00921AD3" w:rsidP="00921AD3">
      <w:pPr>
        <w:ind w:left="567" w:right="17"/>
        <w:jc w:val="both"/>
        <w:rPr>
          <w:b/>
          <w:sz w:val="22"/>
          <w:szCs w:val="22"/>
        </w:rPr>
      </w:pPr>
    </w:p>
    <w:p w:rsidR="00921AD3" w:rsidRPr="008537D4" w:rsidRDefault="00921AD3" w:rsidP="00921AD3">
      <w:pPr>
        <w:ind w:left="567" w:right="17"/>
        <w:jc w:val="both"/>
        <w:rPr>
          <w:sz w:val="22"/>
          <w:szCs w:val="22"/>
        </w:rPr>
      </w:pPr>
      <w:r w:rsidRPr="008537D4">
        <w:rPr>
          <w:noProof/>
          <w:sz w:val="22"/>
          <w:szCs w:val="22"/>
        </w:rPr>
        <w:drawing>
          <wp:inline distT="0" distB="0" distL="0" distR="0">
            <wp:extent cx="3114675" cy="3933825"/>
            <wp:effectExtent l="0" t="0" r="9525" b="9525"/>
            <wp:docPr id="2" name="Рисунок 2" descr="тест-пат-цвет_с пометками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ст-пат-цвет_с пометками_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4675" cy="3933825"/>
                    </a:xfrm>
                    <a:prstGeom prst="rect">
                      <a:avLst/>
                    </a:prstGeom>
                    <a:noFill/>
                    <a:ln>
                      <a:noFill/>
                    </a:ln>
                  </pic:spPr>
                </pic:pic>
              </a:graphicData>
            </a:graphic>
          </wp:inline>
        </w:drawing>
      </w:r>
    </w:p>
    <w:p w:rsidR="00921AD3" w:rsidRPr="008537D4" w:rsidRDefault="00921AD3" w:rsidP="00921AD3">
      <w:pPr>
        <w:ind w:left="567" w:right="17"/>
        <w:jc w:val="both"/>
        <w:rPr>
          <w:sz w:val="22"/>
          <w:szCs w:val="22"/>
        </w:rPr>
      </w:pPr>
    </w:p>
    <w:p w:rsidR="00921AD3" w:rsidRPr="008537D4" w:rsidRDefault="00921AD3" w:rsidP="00921AD3">
      <w:pPr>
        <w:ind w:left="567" w:right="17"/>
        <w:jc w:val="both"/>
        <w:rPr>
          <w:sz w:val="22"/>
          <w:szCs w:val="22"/>
        </w:rPr>
      </w:pPr>
    </w:p>
    <w:p w:rsidR="00921AD3" w:rsidRPr="008537D4" w:rsidRDefault="00921AD3" w:rsidP="00921AD3">
      <w:pPr>
        <w:ind w:left="-426" w:right="17"/>
        <w:jc w:val="both"/>
        <w:rPr>
          <w:sz w:val="22"/>
          <w:szCs w:val="22"/>
        </w:rPr>
      </w:pPr>
      <w:r w:rsidRPr="008537D4">
        <w:rPr>
          <w:sz w:val="22"/>
          <w:szCs w:val="22"/>
        </w:rPr>
        <w:t>Для оценки качества печати принтеров могут использоваться внутренние тест-листы с аналогичными критериями.</w:t>
      </w:r>
    </w:p>
    <w:p w:rsidR="00921AD3" w:rsidRPr="008537D4" w:rsidRDefault="00921AD3" w:rsidP="00921AD3">
      <w:pPr>
        <w:ind w:left="-426" w:right="17"/>
        <w:jc w:val="both"/>
        <w:rPr>
          <w:sz w:val="22"/>
          <w:szCs w:val="22"/>
        </w:rPr>
      </w:pPr>
      <w:r w:rsidRPr="008537D4">
        <w:rPr>
          <w:sz w:val="22"/>
          <w:szCs w:val="22"/>
        </w:rPr>
        <w:lastRenderedPageBreak/>
        <w:t xml:space="preserve">Для определения качества печати, могут использоваться аналогичные тест-листы, которые дополнительно должны быть согласованны с Заказчиком. </w:t>
      </w: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tbl>
      <w:tblPr>
        <w:tblW w:w="9991" w:type="dxa"/>
        <w:tblLayout w:type="fixed"/>
        <w:tblLook w:val="0000" w:firstRow="0" w:lastRow="0" w:firstColumn="0" w:lastColumn="0" w:noHBand="0" w:noVBand="0"/>
      </w:tblPr>
      <w:tblGrid>
        <w:gridCol w:w="2552"/>
        <w:gridCol w:w="2236"/>
        <w:gridCol w:w="174"/>
        <w:gridCol w:w="2551"/>
        <w:gridCol w:w="2063"/>
        <w:gridCol w:w="415"/>
      </w:tblGrid>
      <w:tr w:rsidR="004E5B82" w:rsidRPr="004D2BC1" w:rsidTr="009E5A84">
        <w:trPr>
          <w:gridAfter w:val="1"/>
          <w:wAfter w:w="415" w:type="dxa"/>
        </w:trPr>
        <w:tc>
          <w:tcPr>
            <w:tcW w:w="4788" w:type="dxa"/>
            <w:gridSpan w:val="2"/>
          </w:tcPr>
          <w:p w:rsidR="004E5B82" w:rsidRPr="00EB7AE8" w:rsidRDefault="004E5B82" w:rsidP="009E5A84">
            <w:pPr>
              <w:ind w:left="-180" w:firstLine="180"/>
              <w:rPr>
                <w:b/>
                <w:sz w:val="22"/>
                <w:szCs w:val="22"/>
              </w:rPr>
            </w:pPr>
            <w:r w:rsidRPr="00EB7AE8">
              <w:rPr>
                <w:b/>
                <w:sz w:val="22"/>
                <w:szCs w:val="22"/>
              </w:rPr>
              <w:t>От Заказчика:</w:t>
            </w:r>
          </w:p>
        </w:tc>
        <w:tc>
          <w:tcPr>
            <w:tcW w:w="4788" w:type="dxa"/>
            <w:gridSpan w:val="3"/>
          </w:tcPr>
          <w:p w:rsidR="004E5B82" w:rsidRDefault="004E5B82" w:rsidP="009E5A84">
            <w:pPr>
              <w:tabs>
                <w:tab w:val="left" w:pos="1890"/>
              </w:tabs>
              <w:ind w:left="-180" w:firstLine="180"/>
              <w:rPr>
                <w:b/>
                <w:sz w:val="22"/>
                <w:szCs w:val="22"/>
              </w:rPr>
            </w:pPr>
            <w:r w:rsidRPr="00EB7AE8">
              <w:rPr>
                <w:b/>
                <w:sz w:val="22"/>
                <w:szCs w:val="22"/>
              </w:rPr>
              <w:t>От Исполнителя:</w:t>
            </w:r>
          </w:p>
          <w:p w:rsidR="004E5B82" w:rsidRPr="00EB7AE8" w:rsidRDefault="004E5B82" w:rsidP="009E5A84">
            <w:pPr>
              <w:tabs>
                <w:tab w:val="left" w:pos="1890"/>
              </w:tabs>
              <w:ind w:left="-180" w:firstLine="180"/>
              <w:rPr>
                <w:b/>
                <w:sz w:val="22"/>
                <w:szCs w:val="22"/>
              </w:rPr>
            </w:pPr>
          </w:p>
        </w:tc>
      </w:tr>
      <w:tr w:rsidR="004E5B82" w:rsidRPr="004D2BC1" w:rsidTr="009E5A84">
        <w:trPr>
          <w:gridAfter w:val="1"/>
          <w:wAfter w:w="415" w:type="dxa"/>
        </w:trPr>
        <w:tc>
          <w:tcPr>
            <w:tcW w:w="4788" w:type="dxa"/>
            <w:gridSpan w:val="2"/>
          </w:tcPr>
          <w:p w:rsidR="004E5B82" w:rsidRPr="00EB7AE8" w:rsidRDefault="004E5B82" w:rsidP="009E5A84">
            <w:pPr>
              <w:ind w:left="-180" w:firstLine="180"/>
              <w:rPr>
                <w:b/>
                <w:sz w:val="22"/>
                <w:szCs w:val="22"/>
              </w:rPr>
            </w:pPr>
            <w:r w:rsidRPr="00EB7AE8">
              <w:rPr>
                <w:b/>
                <w:sz w:val="22"/>
                <w:szCs w:val="22"/>
              </w:rPr>
              <w:t>Генеральный директор</w:t>
            </w:r>
          </w:p>
          <w:p w:rsidR="004E5B82" w:rsidRPr="00EB7AE8" w:rsidRDefault="004E5B82" w:rsidP="009E5A84">
            <w:pPr>
              <w:ind w:left="-180" w:firstLine="180"/>
              <w:rPr>
                <w:b/>
                <w:sz w:val="22"/>
                <w:szCs w:val="22"/>
              </w:rPr>
            </w:pPr>
            <w:r w:rsidRPr="00EB7AE8">
              <w:rPr>
                <w:b/>
                <w:sz w:val="22"/>
                <w:szCs w:val="22"/>
              </w:rPr>
              <w:t xml:space="preserve"> АО «ЛОЭСК»</w:t>
            </w:r>
          </w:p>
        </w:tc>
        <w:tc>
          <w:tcPr>
            <w:tcW w:w="4788" w:type="dxa"/>
            <w:gridSpan w:val="3"/>
          </w:tcPr>
          <w:p w:rsidR="004E5B82" w:rsidRPr="00EB7AE8" w:rsidRDefault="004E5B82" w:rsidP="009E5A84">
            <w:pPr>
              <w:tabs>
                <w:tab w:val="left" w:pos="1890"/>
              </w:tabs>
              <w:ind w:left="-180" w:firstLine="180"/>
              <w:rPr>
                <w:b/>
                <w:sz w:val="22"/>
                <w:szCs w:val="22"/>
              </w:rPr>
            </w:pPr>
          </w:p>
          <w:p w:rsidR="004E5B82" w:rsidRPr="00EB7AE8" w:rsidRDefault="004E5B82" w:rsidP="009E5A84">
            <w:pPr>
              <w:tabs>
                <w:tab w:val="left" w:pos="1890"/>
              </w:tabs>
              <w:ind w:left="-180" w:firstLine="180"/>
              <w:rPr>
                <w:b/>
                <w:sz w:val="22"/>
                <w:szCs w:val="22"/>
              </w:rPr>
            </w:pPr>
          </w:p>
        </w:tc>
      </w:tr>
      <w:tr w:rsidR="004E5B82" w:rsidRPr="004D2BC1" w:rsidTr="009E5A84">
        <w:tblPrEx>
          <w:jc w:val="right"/>
          <w:tblCellMar>
            <w:left w:w="70" w:type="dxa"/>
            <w:right w:w="70" w:type="dxa"/>
          </w:tblCellMar>
        </w:tblPrEx>
        <w:trPr>
          <w:trHeight w:val="291"/>
          <w:jc w:val="right"/>
        </w:trPr>
        <w:tc>
          <w:tcPr>
            <w:tcW w:w="2552" w:type="dxa"/>
            <w:tcBorders>
              <w:top w:val="nil"/>
              <w:left w:val="nil"/>
              <w:bottom w:val="nil"/>
              <w:right w:val="nil"/>
            </w:tcBorders>
          </w:tcPr>
          <w:p w:rsidR="004E5B82" w:rsidRDefault="004E5B82" w:rsidP="009E5A84">
            <w:pPr>
              <w:rPr>
                <w:b/>
              </w:rPr>
            </w:pPr>
          </w:p>
          <w:p w:rsidR="004E5B82" w:rsidRPr="00D244D1" w:rsidRDefault="004E5B82" w:rsidP="009E5A84">
            <w:pPr>
              <w:rPr>
                <w:b/>
              </w:rPr>
            </w:pPr>
          </w:p>
          <w:p w:rsidR="004E5B82" w:rsidRPr="004D2BC1" w:rsidRDefault="004E5B82" w:rsidP="009E5A84">
            <w:r w:rsidRPr="004D2BC1">
              <w:rPr>
                <w:color w:val="000000"/>
              </w:rPr>
              <w:t>________________</w:t>
            </w:r>
            <w:r>
              <w:rPr>
                <w:color w:val="000000"/>
              </w:rPr>
              <w:t>____</w:t>
            </w:r>
          </w:p>
        </w:tc>
        <w:tc>
          <w:tcPr>
            <w:tcW w:w="2410" w:type="dxa"/>
            <w:gridSpan w:val="2"/>
            <w:tcBorders>
              <w:top w:val="nil"/>
              <w:left w:val="nil"/>
              <w:bottom w:val="nil"/>
              <w:right w:val="nil"/>
            </w:tcBorders>
          </w:tcPr>
          <w:p w:rsidR="004E5B82" w:rsidRDefault="004E5B82" w:rsidP="009E5A84">
            <w:pPr>
              <w:rPr>
                <w:color w:val="000000"/>
              </w:rPr>
            </w:pPr>
          </w:p>
          <w:p w:rsidR="004E5B82" w:rsidRDefault="004E5B82" w:rsidP="009E5A84">
            <w:pPr>
              <w:rPr>
                <w:color w:val="000000"/>
              </w:rPr>
            </w:pPr>
          </w:p>
          <w:p w:rsidR="004E5B82" w:rsidRPr="0013540F" w:rsidRDefault="004E5B82" w:rsidP="009E5A84">
            <w:pPr>
              <w:rPr>
                <w:b/>
              </w:rPr>
            </w:pPr>
            <w:r>
              <w:rPr>
                <w:b/>
              </w:rPr>
              <w:t>Д. С. Симонов</w:t>
            </w:r>
          </w:p>
          <w:p w:rsidR="004E5B82" w:rsidRPr="004D2BC1" w:rsidRDefault="004E5B82" w:rsidP="009E5A84">
            <w:pPr>
              <w:rPr>
                <w:color w:val="000000"/>
              </w:rPr>
            </w:pPr>
            <w:r>
              <w:rPr>
                <w:color w:val="000000"/>
              </w:rPr>
              <w:t>М.П.</w:t>
            </w:r>
          </w:p>
        </w:tc>
        <w:tc>
          <w:tcPr>
            <w:tcW w:w="2551" w:type="dxa"/>
            <w:tcBorders>
              <w:top w:val="nil"/>
              <w:left w:val="nil"/>
              <w:bottom w:val="nil"/>
              <w:right w:val="nil"/>
            </w:tcBorders>
          </w:tcPr>
          <w:p w:rsidR="004E5B82" w:rsidRDefault="004E5B82" w:rsidP="009E5A84">
            <w:pPr>
              <w:rPr>
                <w:b/>
              </w:rPr>
            </w:pPr>
          </w:p>
          <w:p w:rsidR="004E5B82" w:rsidRPr="00D244D1" w:rsidRDefault="004E5B82" w:rsidP="009E5A84">
            <w:pPr>
              <w:rPr>
                <w:b/>
              </w:rPr>
            </w:pPr>
          </w:p>
          <w:p w:rsidR="004E5B82" w:rsidRPr="004D2BC1" w:rsidRDefault="004E5B82" w:rsidP="009E5A84">
            <w:r w:rsidRPr="004D2BC1">
              <w:rPr>
                <w:color w:val="000000"/>
              </w:rPr>
              <w:t>________________</w:t>
            </w:r>
            <w:r>
              <w:rPr>
                <w:color w:val="000000"/>
              </w:rPr>
              <w:t>____</w:t>
            </w:r>
          </w:p>
        </w:tc>
        <w:tc>
          <w:tcPr>
            <w:tcW w:w="2478" w:type="dxa"/>
            <w:gridSpan w:val="2"/>
            <w:tcBorders>
              <w:top w:val="nil"/>
              <w:left w:val="nil"/>
              <w:bottom w:val="nil"/>
              <w:right w:val="nil"/>
            </w:tcBorders>
          </w:tcPr>
          <w:p w:rsidR="004E5B82" w:rsidRDefault="004E5B82" w:rsidP="009E5A84">
            <w:pPr>
              <w:rPr>
                <w:b/>
              </w:rPr>
            </w:pPr>
          </w:p>
          <w:p w:rsidR="004E5B82" w:rsidRDefault="004E5B82" w:rsidP="009E5A84">
            <w:pPr>
              <w:rPr>
                <w:b/>
              </w:rPr>
            </w:pPr>
          </w:p>
          <w:p w:rsidR="004E5B82" w:rsidRDefault="004E5B82" w:rsidP="009E5A84">
            <w:pPr>
              <w:rPr>
                <w:color w:val="000000"/>
              </w:rPr>
            </w:pPr>
            <w:r>
              <w:rPr>
                <w:color w:val="000000"/>
              </w:rPr>
              <w:t xml:space="preserve">/_______________/ </w:t>
            </w:r>
          </w:p>
          <w:p w:rsidR="004E5B82" w:rsidRPr="004D2BC1" w:rsidRDefault="004E5B82" w:rsidP="009E5A84">
            <w:r w:rsidRPr="004D2BC1">
              <w:rPr>
                <w:color w:val="000000"/>
              </w:rPr>
              <w:t>М.П.</w:t>
            </w:r>
          </w:p>
        </w:tc>
      </w:tr>
    </w:tbl>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jc w:val="right"/>
        <w:rPr>
          <w:sz w:val="22"/>
          <w:szCs w:val="22"/>
        </w:rPr>
      </w:pPr>
      <w:r w:rsidRPr="008537D4">
        <w:rPr>
          <w:sz w:val="22"/>
          <w:szCs w:val="22"/>
        </w:rPr>
        <w:br w:type="page"/>
      </w:r>
      <w:r w:rsidRPr="008537D4">
        <w:rPr>
          <w:sz w:val="22"/>
          <w:szCs w:val="22"/>
        </w:rPr>
        <w:lastRenderedPageBreak/>
        <w:t xml:space="preserve">Приложение № </w:t>
      </w:r>
      <w:r>
        <w:rPr>
          <w:sz w:val="22"/>
          <w:szCs w:val="22"/>
        </w:rPr>
        <w:t>5</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del w:id="4923" w:author="MaksimovA" w:date="2017-05-05T12:45:00Z">
        <w:r w:rsidRPr="008537D4" w:rsidDel="00D35328">
          <w:rPr>
            <w:b/>
            <w:sz w:val="22"/>
            <w:szCs w:val="22"/>
          </w:rPr>
          <w:delText xml:space="preserve">2016 </w:delText>
        </w:r>
      </w:del>
      <w:ins w:id="4924" w:author="MaksimovA" w:date="2017-05-05T12:45:00Z">
        <w:r w:rsidR="00D35328" w:rsidRPr="008537D4">
          <w:rPr>
            <w:b/>
            <w:sz w:val="22"/>
            <w:szCs w:val="22"/>
          </w:rPr>
          <w:t>201</w:t>
        </w:r>
        <w:r w:rsidR="00D35328">
          <w:rPr>
            <w:b/>
            <w:sz w:val="22"/>
            <w:szCs w:val="22"/>
          </w:rPr>
          <w:t>7</w:t>
        </w:r>
        <w:r w:rsidR="00D35328" w:rsidRPr="008537D4">
          <w:rPr>
            <w:b/>
            <w:sz w:val="22"/>
            <w:szCs w:val="22"/>
          </w:rPr>
          <w:t xml:space="preserve"> </w:t>
        </w:r>
      </w:ins>
      <w:r w:rsidRPr="008537D4">
        <w:rPr>
          <w:b/>
          <w:sz w:val="22"/>
          <w:szCs w:val="22"/>
        </w:rPr>
        <w:t>г.</w:t>
      </w:r>
    </w:p>
    <w:p w:rsidR="00921AD3" w:rsidRPr="008537D4" w:rsidRDefault="00921AD3" w:rsidP="00921AD3">
      <w:pPr>
        <w:ind w:left="426" w:firstLine="567"/>
        <w:jc w:val="both"/>
        <w:rPr>
          <w:sz w:val="22"/>
          <w:szCs w:val="22"/>
        </w:rPr>
      </w:pPr>
    </w:p>
    <w:p w:rsidR="00921AD3" w:rsidRPr="008537D4" w:rsidRDefault="00921AD3" w:rsidP="00921AD3">
      <w:pPr>
        <w:spacing w:after="240"/>
        <w:ind w:left="425" w:firstLine="567"/>
        <w:jc w:val="center"/>
        <w:rPr>
          <w:b/>
          <w:sz w:val="22"/>
          <w:szCs w:val="22"/>
        </w:rPr>
      </w:pPr>
      <w:r w:rsidRPr="008537D4">
        <w:rPr>
          <w:b/>
          <w:sz w:val="22"/>
          <w:szCs w:val="22"/>
        </w:rPr>
        <w:t>Образец Акта оказанных услуг</w:t>
      </w:r>
    </w:p>
    <w:p w:rsidR="00921AD3" w:rsidRPr="008537D4" w:rsidRDefault="00921AD3" w:rsidP="00921AD3">
      <w:pPr>
        <w:rPr>
          <w:sz w:val="22"/>
          <w:szCs w:val="22"/>
        </w:rPr>
      </w:pPr>
      <w:r w:rsidRPr="008537D4">
        <w:rPr>
          <w:noProof/>
          <w:sz w:val="22"/>
          <w:szCs w:val="22"/>
        </w:rPr>
        <w:drawing>
          <wp:inline distT="0" distB="0" distL="0" distR="0">
            <wp:extent cx="5934075" cy="6381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6381750"/>
                    </a:xfrm>
                    <a:prstGeom prst="rect">
                      <a:avLst/>
                    </a:prstGeom>
                    <a:noFill/>
                    <a:ln>
                      <a:noFill/>
                    </a:ln>
                  </pic:spPr>
                </pic:pic>
              </a:graphicData>
            </a:graphic>
          </wp:inline>
        </w:drawing>
      </w:r>
    </w:p>
    <w:p w:rsidR="00921AD3" w:rsidRPr="008537D4" w:rsidRDefault="00921AD3" w:rsidP="00921AD3">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3254"/>
        <w:gridCol w:w="1584"/>
        <w:gridCol w:w="850"/>
        <w:gridCol w:w="1465"/>
        <w:gridCol w:w="1381"/>
      </w:tblGrid>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w:t>
            </w:r>
            <w:r w:rsidRPr="008537D4">
              <w:rPr>
                <w:sz w:val="22"/>
                <w:szCs w:val="22"/>
              </w:rPr>
              <w:br/>
              <w:t>п\п</w:t>
            </w:r>
          </w:p>
        </w:tc>
        <w:tc>
          <w:tcPr>
            <w:tcW w:w="3589" w:type="dxa"/>
            <w:shd w:val="clear" w:color="auto" w:fill="auto"/>
          </w:tcPr>
          <w:p w:rsidR="008542EC" w:rsidRPr="008537D4" w:rsidRDefault="008542EC" w:rsidP="009E5A84">
            <w:pPr>
              <w:jc w:val="center"/>
              <w:rPr>
                <w:sz w:val="22"/>
                <w:szCs w:val="22"/>
              </w:rPr>
            </w:pPr>
            <w:r w:rsidRPr="008537D4">
              <w:rPr>
                <w:sz w:val="22"/>
                <w:szCs w:val="22"/>
              </w:rPr>
              <w:t>Наименование</w:t>
            </w:r>
          </w:p>
        </w:tc>
        <w:tc>
          <w:tcPr>
            <w:tcW w:w="828" w:type="dxa"/>
          </w:tcPr>
          <w:p w:rsidR="008542EC" w:rsidRPr="008537D4" w:rsidRDefault="008542EC" w:rsidP="009E5A84">
            <w:pPr>
              <w:jc w:val="center"/>
              <w:rPr>
                <w:sz w:val="22"/>
                <w:szCs w:val="22"/>
              </w:rPr>
            </w:pPr>
            <w:r>
              <w:rPr>
                <w:sz w:val="22"/>
                <w:szCs w:val="22"/>
              </w:rPr>
              <w:t>Зав. № оборудования, куда установлено</w:t>
            </w:r>
          </w:p>
        </w:tc>
        <w:tc>
          <w:tcPr>
            <w:tcW w:w="903" w:type="dxa"/>
            <w:shd w:val="clear" w:color="auto" w:fill="auto"/>
          </w:tcPr>
          <w:p w:rsidR="008542EC" w:rsidRPr="008537D4" w:rsidRDefault="008542EC" w:rsidP="009E5A84">
            <w:pPr>
              <w:jc w:val="center"/>
              <w:rPr>
                <w:sz w:val="22"/>
                <w:szCs w:val="22"/>
              </w:rPr>
            </w:pPr>
            <w:r w:rsidRPr="008537D4">
              <w:rPr>
                <w:sz w:val="22"/>
                <w:szCs w:val="22"/>
              </w:rPr>
              <w:t>Код</w:t>
            </w:r>
          </w:p>
        </w:tc>
        <w:tc>
          <w:tcPr>
            <w:tcW w:w="1524" w:type="dxa"/>
            <w:shd w:val="clear" w:color="auto" w:fill="auto"/>
          </w:tcPr>
          <w:p w:rsidR="008542EC" w:rsidRPr="008537D4" w:rsidRDefault="008542EC" w:rsidP="009E5A84">
            <w:pPr>
              <w:jc w:val="center"/>
              <w:rPr>
                <w:sz w:val="22"/>
                <w:szCs w:val="22"/>
              </w:rPr>
            </w:pPr>
            <w:r w:rsidRPr="008537D4">
              <w:rPr>
                <w:sz w:val="22"/>
                <w:szCs w:val="22"/>
              </w:rPr>
              <w:t>Дата</w:t>
            </w:r>
            <w:r w:rsidRPr="008537D4">
              <w:rPr>
                <w:sz w:val="22"/>
                <w:szCs w:val="22"/>
              </w:rPr>
              <w:br/>
              <w:t>установки</w:t>
            </w:r>
          </w:p>
        </w:tc>
        <w:tc>
          <w:tcPr>
            <w:tcW w:w="1381" w:type="dxa"/>
            <w:shd w:val="clear" w:color="auto" w:fill="auto"/>
          </w:tcPr>
          <w:p w:rsidR="008542EC" w:rsidRPr="008537D4" w:rsidRDefault="008542EC" w:rsidP="009E5A84">
            <w:pPr>
              <w:jc w:val="center"/>
              <w:rPr>
                <w:sz w:val="22"/>
                <w:szCs w:val="22"/>
              </w:rPr>
            </w:pPr>
            <w:r w:rsidRPr="008537D4">
              <w:rPr>
                <w:sz w:val="22"/>
                <w:szCs w:val="22"/>
              </w:rPr>
              <w:t>Примечание</w:t>
            </w: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1</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2</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3</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4</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5</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6</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7</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8</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bl>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ind w:right="-5"/>
        <w:jc w:val="both"/>
        <w:rPr>
          <w:sz w:val="22"/>
          <w:szCs w:val="22"/>
        </w:rPr>
      </w:pPr>
      <w:r w:rsidRPr="008537D4">
        <w:rPr>
          <w:sz w:val="22"/>
          <w:szCs w:val="22"/>
        </w:rPr>
        <w:t>Мы, нижеподписавшиеся, составили настоящий Акт, что специалистами ИСПОЛНИТЕЛЯ были оказаны указанные выше Услуги. Качество оказанных ИСПОЛНИТЕЛЕМ Услуг, установленных деталей и расходных материалов полностью соответствует требованиям ЗАКАЗЧИКА.</w:t>
      </w:r>
    </w:p>
    <w:p w:rsidR="00921AD3" w:rsidRPr="008537D4" w:rsidRDefault="00921AD3" w:rsidP="00921AD3">
      <w:pPr>
        <w:spacing w:after="185" w:line="1" w:lineRule="exact"/>
        <w:jc w:val="both"/>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3780"/>
        <w:gridCol w:w="1980"/>
        <w:gridCol w:w="3600"/>
      </w:tblGrid>
      <w:tr w:rsidR="00921AD3" w:rsidRPr="008537D4" w:rsidTr="009E5A84">
        <w:tc>
          <w:tcPr>
            <w:tcW w:w="3780" w:type="dxa"/>
            <w:tcBorders>
              <w:top w:val="nil"/>
              <w:left w:val="nil"/>
              <w:right w:val="nil"/>
            </w:tcBorders>
          </w:tcPr>
          <w:p w:rsidR="00921AD3" w:rsidRPr="008537D4" w:rsidRDefault="00921AD3" w:rsidP="009E5A84">
            <w:pPr>
              <w:jc w:val="both"/>
              <w:rPr>
                <w:sz w:val="22"/>
                <w:szCs w:val="22"/>
              </w:rPr>
            </w:pPr>
            <w:r w:rsidRPr="008537D4">
              <w:rPr>
                <w:sz w:val="22"/>
                <w:szCs w:val="22"/>
              </w:rPr>
              <w:t>Услуги принял от 3АКАЗЧИКА</w:t>
            </w:r>
          </w:p>
        </w:tc>
        <w:tc>
          <w:tcPr>
            <w:tcW w:w="1980" w:type="dxa"/>
            <w:tcBorders>
              <w:top w:val="nil"/>
              <w:left w:val="nil"/>
              <w:bottom w:val="nil"/>
            </w:tcBorders>
          </w:tcPr>
          <w:p w:rsidR="00921AD3" w:rsidRPr="008537D4" w:rsidRDefault="00921AD3" w:rsidP="009E5A84">
            <w:pPr>
              <w:jc w:val="both"/>
              <w:rPr>
                <w:sz w:val="22"/>
                <w:szCs w:val="22"/>
              </w:rPr>
            </w:pPr>
          </w:p>
        </w:tc>
        <w:tc>
          <w:tcPr>
            <w:tcW w:w="3600" w:type="dxa"/>
            <w:tcBorders>
              <w:top w:val="nil"/>
              <w:left w:val="nil"/>
              <w:right w:val="nil"/>
            </w:tcBorders>
          </w:tcPr>
          <w:p w:rsidR="00921AD3" w:rsidRPr="008537D4" w:rsidRDefault="00921AD3" w:rsidP="009E5A84">
            <w:pPr>
              <w:jc w:val="both"/>
              <w:rPr>
                <w:sz w:val="22"/>
                <w:szCs w:val="22"/>
              </w:rPr>
            </w:pPr>
            <w:r w:rsidRPr="008537D4">
              <w:rPr>
                <w:sz w:val="22"/>
                <w:szCs w:val="22"/>
              </w:rPr>
              <w:t>Услуги сдал от ИСПОЛНИТЕЛЯ</w:t>
            </w:r>
          </w:p>
        </w:tc>
      </w:tr>
      <w:tr w:rsidR="00921AD3" w:rsidRPr="008537D4" w:rsidTr="009E5A84">
        <w:tc>
          <w:tcPr>
            <w:tcW w:w="3780" w:type="dxa"/>
            <w:tcBorders>
              <w:top w:val="nil"/>
              <w:left w:val="nil"/>
              <w:bottom w:val="single" w:sz="4" w:space="0" w:color="auto"/>
              <w:right w:val="nil"/>
            </w:tcBorders>
          </w:tcPr>
          <w:p w:rsidR="00921AD3" w:rsidRPr="008537D4" w:rsidRDefault="00921AD3" w:rsidP="009E5A84">
            <w:pPr>
              <w:jc w:val="both"/>
              <w:rPr>
                <w:sz w:val="22"/>
                <w:szCs w:val="22"/>
              </w:rPr>
            </w:pPr>
          </w:p>
        </w:tc>
        <w:tc>
          <w:tcPr>
            <w:tcW w:w="1980" w:type="dxa"/>
            <w:tcBorders>
              <w:top w:val="nil"/>
              <w:left w:val="nil"/>
            </w:tcBorders>
          </w:tcPr>
          <w:p w:rsidR="00921AD3" w:rsidRPr="008537D4" w:rsidRDefault="00921AD3" w:rsidP="009E5A84">
            <w:pPr>
              <w:jc w:val="both"/>
              <w:rPr>
                <w:sz w:val="22"/>
                <w:szCs w:val="22"/>
              </w:rPr>
            </w:pPr>
          </w:p>
        </w:tc>
        <w:tc>
          <w:tcPr>
            <w:tcW w:w="3600" w:type="dxa"/>
            <w:tcBorders>
              <w:top w:val="nil"/>
              <w:left w:val="nil"/>
              <w:bottom w:val="single" w:sz="4" w:space="0" w:color="auto"/>
              <w:right w:val="nil"/>
            </w:tcBorders>
          </w:tcPr>
          <w:p w:rsidR="00921AD3" w:rsidRPr="008537D4" w:rsidRDefault="00921AD3" w:rsidP="009E5A84">
            <w:pPr>
              <w:jc w:val="both"/>
              <w:rPr>
                <w:sz w:val="22"/>
                <w:szCs w:val="22"/>
              </w:rPr>
            </w:pPr>
          </w:p>
        </w:tc>
      </w:tr>
      <w:tr w:rsidR="00921AD3" w:rsidRPr="008537D4" w:rsidTr="009E5A84">
        <w:tc>
          <w:tcPr>
            <w:tcW w:w="3780" w:type="dxa"/>
            <w:tcBorders>
              <w:top w:val="single" w:sz="4" w:space="0" w:color="auto"/>
              <w:left w:val="nil"/>
              <w:bottom w:val="nil"/>
              <w:right w:val="nil"/>
            </w:tcBorders>
          </w:tcPr>
          <w:p w:rsidR="00921AD3" w:rsidRPr="008537D4" w:rsidRDefault="00921AD3" w:rsidP="009E5A84">
            <w:pPr>
              <w:jc w:val="both"/>
              <w:rPr>
                <w:sz w:val="22"/>
                <w:szCs w:val="22"/>
              </w:rPr>
            </w:pPr>
            <w:r w:rsidRPr="008537D4">
              <w:rPr>
                <w:sz w:val="22"/>
                <w:szCs w:val="22"/>
              </w:rPr>
              <w:t>МП</w:t>
            </w:r>
          </w:p>
        </w:tc>
        <w:tc>
          <w:tcPr>
            <w:tcW w:w="1980" w:type="dxa"/>
            <w:tcBorders>
              <w:top w:val="nil"/>
              <w:left w:val="nil"/>
              <w:bottom w:val="nil"/>
            </w:tcBorders>
          </w:tcPr>
          <w:p w:rsidR="00921AD3" w:rsidRPr="008537D4" w:rsidRDefault="00921AD3" w:rsidP="009E5A84">
            <w:pPr>
              <w:jc w:val="both"/>
              <w:rPr>
                <w:sz w:val="22"/>
                <w:szCs w:val="22"/>
              </w:rPr>
            </w:pPr>
          </w:p>
        </w:tc>
        <w:tc>
          <w:tcPr>
            <w:tcW w:w="3600" w:type="dxa"/>
            <w:tcBorders>
              <w:top w:val="single" w:sz="4" w:space="0" w:color="auto"/>
              <w:left w:val="nil"/>
              <w:bottom w:val="nil"/>
              <w:right w:val="nil"/>
            </w:tcBorders>
          </w:tcPr>
          <w:p w:rsidR="00921AD3" w:rsidRPr="008537D4" w:rsidRDefault="00921AD3" w:rsidP="009E5A84">
            <w:pPr>
              <w:jc w:val="both"/>
              <w:rPr>
                <w:sz w:val="22"/>
                <w:szCs w:val="22"/>
              </w:rPr>
            </w:pPr>
            <w:r w:rsidRPr="008537D4">
              <w:rPr>
                <w:sz w:val="22"/>
                <w:szCs w:val="22"/>
              </w:rPr>
              <w:t xml:space="preserve">МП </w:t>
            </w:r>
          </w:p>
        </w:tc>
      </w:tr>
    </w:tbl>
    <w:p w:rsidR="00921AD3" w:rsidRPr="008537D4" w:rsidRDefault="00921AD3" w:rsidP="00921AD3">
      <w:pPr>
        <w:jc w:val="both"/>
        <w:rPr>
          <w:sz w:val="22"/>
          <w:szCs w:val="22"/>
        </w:rPr>
      </w:pPr>
    </w:p>
    <w:p w:rsidR="00921AD3" w:rsidRPr="008537D4" w:rsidRDefault="00921AD3" w:rsidP="00921AD3">
      <w:pPr>
        <w:jc w:val="both"/>
        <w:rPr>
          <w:sz w:val="22"/>
          <w:szCs w:val="22"/>
        </w:rPr>
      </w:pPr>
    </w:p>
    <w:p w:rsidR="00921AD3" w:rsidRPr="008537D4" w:rsidRDefault="00921AD3" w:rsidP="00921AD3">
      <w:pPr>
        <w:jc w:val="both"/>
        <w:rPr>
          <w:sz w:val="22"/>
          <w:szCs w:val="22"/>
        </w:rPr>
      </w:pPr>
    </w:p>
    <w:p w:rsidR="00921AD3" w:rsidRPr="008537D4" w:rsidRDefault="00921AD3" w:rsidP="00921AD3">
      <w:pPr>
        <w:ind w:right="17"/>
        <w:jc w:val="both"/>
        <w:rPr>
          <w:sz w:val="22"/>
          <w:szCs w:val="22"/>
        </w:rPr>
      </w:pPr>
      <w:r w:rsidRPr="008537D4">
        <w:rPr>
          <w:sz w:val="22"/>
          <w:szCs w:val="22"/>
        </w:rPr>
        <w:t>Учет количества отпечатков и расчет стоимости отпечатка ведется раздельно по черно-белой печати и полноцветной печати.  Стоимость отпечатка рассчитывается независимо от формата.</w:t>
      </w:r>
    </w:p>
    <w:p w:rsidR="00921AD3" w:rsidRPr="008537D4" w:rsidRDefault="00921AD3" w:rsidP="00921AD3">
      <w:pPr>
        <w:jc w:val="both"/>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b/>
          <w:sz w:val="22"/>
          <w:szCs w:val="22"/>
        </w:rPr>
      </w:pPr>
      <w:r w:rsidRPr="008537D4">
        <w:rPr>
          <w:b/>
          <w:sz w:val="22"/>
          <w:szCs w:val="22"/>
        </w:rPr>
        <w:t>Форма Акта утверждена:</w:t>
      </w:r>
    </w:p>
    <w:p w:rsidR="00921AD3" w:rsidRPr="008537D4" w:rsidRDefault="00921AD3" w:rsidP="00921AD3">
      <w:pPr>
        <w:rPr>
          <w:sz w:val="22"/>
          <w:szCs w:val="22"/>
        </w:rPr>
      </w:pPr>
    </w:p>
    <w:tbl>
      <w:tblPr>
        <w:tblW w:w="9991" w:type="dxa"/>
        <w:tblLayout w:type="fixed"/>
        <w:tblLook w:val="0000" w:firstRow="0" w:lastRow="0" w:firstColumn="0" w:lastColumn="0" w:noHBand="0" w:noVBand="0"/>
      </w:tblPr>
      <w:tblGrid>
        <w:gridCol w:w="2552"/>
        <w:gridCol w:w="2236"/>
        <w:gridCol w:w="174"/>
        <w:gridCol w:w="2551"/>
        <w:gridCol w:w="2063"/>
        <w:gridCol w:w="415"/>
      </w:tblGrid>
      <w:tr w:rsidR="004E5B82" w:rsidRPr="004D2BC1" w:rsidTr="009E5A84">
        <w:trPr>
          <w:gridAfter w:val="1"/>
          <w:wAfter w:w="415" w:type="dxa"/>
        </w:trPr>
        <w:tc>
          <w:tcPr>
            <w:tcW w:w="4788" w:type="dxa"/>
            <w:gridSpan w:val="2"/>
          </w:tcPr>
          <w:p w:rsidR="004E5B82" w:rsidRPr="00EB7AE8" w:rsidRDefault="004E5B82" w:rsidP="009E5A84">
            <w:pPr>
              <w:ind w:left="-180" w:firstLine="180"/>
              <w:rPr>
                <w:b/>
                <w:sz w:val="22"/>
                <w:szCs w:val="22"/>
              </w:rPr>
            </w:pPr>
            <w:r w:rsidRPr="00EB7AE8">
              <w:rPr>
                <w:b/>
                <w:sz w:val="22"/>
                <w:szCs w:val="22"/>
              </w:rPr>
              <w:t>От Заказчика:</w:t>
            </w:r>
          </w:p>
        </w:tc>
        <w:tc>
          <w:tcPr>
            <w:tcW w:w="4788" w:type="dxa"/>
            <w:gridSpan w:val="3"/>
          </w:tcPr>
          <w:p w:rsidR="004E5B82" w:rsidRDefault="004E5B82" w:rsidP="009E5A84">
            <w:pPr>
              <w:tabs>
                <w:tab w:val="left" w:pos="1890"/>
              </w:tabs>
              <w:ind w:left="-180" w:firstLine="180"/>
              <w:rPr>
                <w:b/>
                <w:sz w:val="22"/>
                <w:szCs w:val="22"/>
              </w:rPr>
            </w:pPr>
            <w:r w:rsidRPr="00EB7AE8">
              <w:rPr>
                <w:b/>
                <w:sz w:val="22"/>
                <w:szCs w:val="22"/>
              </w:rPr>
              <w:t>От Исполнителя:</w:t>
            </w:r>
          </w:p>
          <w:p w:rsidR="004E5B82" w:rsidRPr="00EB7AE8" w:rsidRDefault="004E5B82" w:rsidP="009E5A84">
            <w:pPr>
              <w:tabs>
                <w:tab w:val="left" w:pos="1890"/>
              </w:tabs>
              <w:ind w:left="-180" w:firstLine="180"/>
              <w:rPr>
                <w:b/>
                <w:sz w:val="22"/>
                <w:szCs w:val="22"/>
              </w:rPr>
            </w:pPr>
          </w:p>
        </w:tc>
      </w:tr>
      <w:tr w:rsidR="004E5B82" w:rsidRPr="004D2BC1" w:rsidTr="009E5A84">
        <w:trPr>
          <w:gridAfter w:val="1"/>
          <w:wAfter w:w="415" w:type="dxa"/>
        </w:trPr>
        <w:tc>
          <w:tcPr>
            <w:tcW w:w="4788" w:type="dxa"/>
            <w:gridSpan w:val="2"/>
          </w:tcPr>
          <w:p w:rsidR="004E5B82" w:rsidRPr="00EB7AE8" w:rsidRDefault="004E5B82" w:rsidP="009E5A84">
            <w:pPr>
              <w:ind w:left="-180" w:firstLine="180"/>
              <w:rPr>
                <w:b/>
                <w:sz w:val="22"/>
                <w:szCs w:val="22"/>
              </w:rPr>
            </w:pPr>
            <w:r w:rsidRPr="00EB7AE8">
              <w:rPr>
                <w:b/>
                <w:sz w:val="22"/>
                <w:szCs w:val="22"/>
              </w:rPr>
              <w:t>Генеральный директор</w:t>
            </w:r>
          </w:p>
          <w:p w:rsidR="004E5B82" w:rsidRPr="00EB7AE8" w:rsidRDefault="004E5B82" w:rsidP="009E5A84">
            <w:pPr>
              <w:ind w:left="-180" w:firstLine="180"/>
              <w:rPr>
                <w:b/>
                <w:sz w:val="22"/>
                <w:szCs w:val="22"/>
              </w:rPr>
            </w:pPr>
            <w:r w:rsidRPr="00EB7AE8">
              <w:rPr>
                <w:b/>
                <w:sz w:val="22"/>
                <w:szCs w:val="22"/>
              </w:rPr>
              <w:t xml:space="preserve"> АО «ЛОЭСК»</w:t>
            </w:r>
          </w:p>
        </w:tc>
        <w:tc>
          <w:tcPr>
            <w:tcW w:w="4788" w:type="dxa"/>
            <w:gridSpan w:val="3"/>
          </w:tcPr>
          <w:p w:rsidR="004E5B82" w:rsidRPr="00EB7AE8" w:rsidRDefault="004E5B82" w:rsidP="009E5A84">
            <w:pPr>
              <w:tabs>
                <w:tab w:val="left" w:pos="1890"/>
              </w:tabs>
              <w:ind w:left="-180" w:firstLine="180"/>
              <w:rPr>
                <w:b/>
                <w:sz w:val="22"/>
                <w:szCs w:val="22"/>
              </w:rPr>
            </w:pPr>
          </w:p>
          <w:p w:rsidR="004E5B82" w:rsidRPr="00EB7AE8" w:rsidRDefault="004E5B82" w:rsidP="009E5A84">
            <w:pPr>
              <w:tabs>
                <w:tab w:val="left" w:pos="1890"/>
              </w:tabs>
              <w:ind w:left="-180" w:firstLine="180"/>
              <w:rPr>
                <w:b/>
                <w:sz w:val="22"/>
                <w:szCs w:val="22"/>
              </w:rPr>
            </w:pPr>
          </w:p>
        </w:tc>
      </w:tr>
      <w:tr w:rsidR="004E5B82" w:rsidRPr="004D2BC1" w:rsidTr="009E5A84">
        <w:tblPrEx>
          <w:jc w:val="right"/>
          <w:tblCellMar>
            <w:left w:w="70" w:type="dxa"/>
            <w:right w:w="70" w:type="dxa"/>
          </w:tblCellMar>
        </w:tblPrEx>
        <w:trPr>
          <w:trHeight w:val="291"/>
          <w:jc w:val="right"/>
        </w:trPr>
        <w:tc>
          <w:tcPr>
            <w:tcW w:w="2552" w:type="dxa"/>
            <w:tcBorders>
              <w:top w:val="nil"/>
              <w:left w:val="nil"/>
              <w:bottom w:val="nil"/>
              <w:right w:val="nil"/>
            </w:tcBorders>
          </w:tcPr>
          <w:p w:rsidR="004E5B82" w:rsidRDefault="004E5B82" w:rsidP="009E5A84">
            <w:pPr>
              <w:rPr>
                <w:b/>
              </w:rPr>
            </w:pPr>
          </w:p>
          <w:p w:rsidR="004E5B82" w:rsidRPr="00D244D1" w:rsidRDefault="004E5B82" w:rsidP="009E5A84">
            <w:pPr>
              <w:rPr>
                <w:b/>
              </w:rPr>
            </w:pPr>
          </w:p>
          <w:p w:rsidR="004E5B82" w:rsidRPr="004D2BC1" w:rsidRDefault="004E5B82" w:rsidP="009E5A84">
            <w:r w:rsidRPr="004D2BC1">
              <w:rPr>
                <w:color w:val="000000"/>
              </w:rPr>
              <w:t>________________</w:t>
            </w:r>
            <w:r>
              <w:rPr>
                <w:color w:val="000000"/>
              </w:rPr>
              <w:t>____</w:t>
            </w:r>
          </w:p>
        </w:tc>
        <w:tc>
          <w:tcPr>
            <w:tcW w:w="2410" w:type="dxa"/>
            <w:gridSpan w:val="2"/>
            <w:tcBorders>
              <w:top w:val="nil"/>
              <w:left w:val="nil"/>
              <w:bottom w:val="nil"/>
              <w:right w:val="nil"/>
            </w:tcBorders>
          </w:tcPr>
          <w:p w:rsidR="004E5B82" w:rsidRDefault="004E5B82" w:rsidP="009E5A84">
            <w:pPr>
              <w:rPr>
                <w:color w:val="000000"/>
              </w:rPr>
            </w:pPr>
          </w:p>
          <w:p w:rsidR="004E5B82" w:rsidRDefault="004E5B82" w:rsidP="009E5A84">
            <w:pPr>
              <w:rPr>
                <w:color w:val="000000"/>
              </w:rPr>
            </w:pPr>
          </w:p>
          <w:p w:rsidR="004E5B82" w:rsidRPr="0013540F" w:rsidRDefault="004E5B82" w:rsidP="009E5A84">
            <w:pPr>
              <w:rPr>
                <w:b/>
              </w:rPr>
            </w:pPr>
            <w:r>
              <w:rPr>
                <w:b/>
              </w:rPr>
              <w:t>Д. С. Симонов</w:t>
            </w:r>
          </w:p>
          <w:p w:rsidR="004E5B82" w:rsidRPr="004D2BC1" w:rsidRDefault="004E5B82" w:rsidP="009E5A84">
            <w:pPr>
              <w:rPr>
                <w:color w:val="000000"/>
              </w:rPr>
            </w:pPr>
            <w:r>
              <w:rPr>
                <w:color w:val="000000"/>
              </w:rPr>
              <w:t>М.П.</w:t>
            </w:r>
          </w:p>
        </w:tc>
        <w:tc>
          <w:tcPr>
            <w:tcW w:w="2551" w:type="dxa"/>
            <w:tcBorders>
              <w:top w:val="nil"/>
              <w:left w:val="nil"/>
              <w:bottom w:val="nil"/>
              <w:right w:val="nil"/>
            </w:tcBorders>
          </w:tcPr>
          <w:p w:rsidR="004E5B82" w:rsidRDefault="004E5B82" w:rsidP="009E5A84">
            <w:pPr>
              <w:rPr>
                <w:b/>
              </w:rPr>
            </w:pPr>
          </w:p>
          <w:p w:rsidR="004E5B82" w:rsidRPr="00D244D1" w:rsidRDefault="004E5B82" w:rsidP="009E5A84">
            <w:pPr>
              <w:rPr>
                <w:b/>
              </w:rPr>
            </w:pPr>
          </w:p>
          <w:p w:rsidR="004E5B82" w:rsidRPr="004D2BC1" w:rsidRDefault="004E5B82" w:rsidP="009E5A84">
            <w:r w:rsidRPr="004D2BC1">
              <w:rPr>
                <w:color w:val="000000"/>
              </w:rPr>
              <w:t>________________</w:t>
            </w:r>
            <w:r>
              <w:rPr>
                <w:color w:val="000000"/>
              </w:rPr>
              <w:t>____</w:t>
            </w:r>
          </w:p>
        </w:tc>
        <w:tc>
          <w:tcPr>
            <w:tcW w:w="2478" w:type="dxa"/>
            <w:gridSpan w:val="2"/>
            <w:tcBorders>
              <w:top w:val="nil"/>
              <w:left w:val="nil"/>
              <w:bottom w:val="nil"/>
              <w:right w:val="nil"/>
            </w:tcBorders>
          </w:tcPr>
          <w:p w:rsidR="004E5B82" w:rsidRDefault="004E5B82" w:rsidP="009E5A84">
            <w:pPr>
              <w:rPr>
                <w:b/>
              </w:rPr>
            </w:pPr>
          </w:p>
          <w:p w:rsidR="004E5B82" w:rsidRDefault="004E5B82" w:rsidP="009E5A84">
            <w:pPr>
              <w:rPr>
                <w:b/>
              </w:rPr>
            </w:pPr>
          </w:p>
          <w:p w:rsidR="004E5B82" w:rsidRDefault="004E5B82" w:rsidP="009E5A84">
            <w:pPr>
              <w:rPr>
                <w:color w:val="000000"/>
              </w:rPr>
            </w:pPr>
            <w:r>
              <w:rPr>
                <w:color w:val="000000"/>
              </w:rPr>
              <w:t xml:space="preserve">/_______________/ </w:t>
            </w:r>
          </w:p>
          <w:p w:rsidR="004E5B82" w:rsidRPr="004D2BC1" w:rsidRDefault="004E5B82" w:rsidP="009E5A84">
            <w:r w:rsidRPr="004D2BC1">
              <w:rPr>
                <w:color w:val="000000"/>
              </w:rPr>
              <w:t>М.П.</w:t>
            </w:r>
          </w:p>
        </w:tc>
      </w:tr>
    </w:tbl>
    <w:p w:rsidR="00D247BF" w:rsidRDefault="00D247BF"/>
    <w:p w:rsidR="00D247BF" w:rsidRDefault="00D247BF">
      <w:pPr>
        <w:spacing w:after="160" w:line="259" w:lineRule="auto"/>
      </w:pPr>
      <w:r>
        <w:br w:type="page"/>
      </w:r>
    </w:p>
    <w:p w:rsidR="00D247BF" w:rsidRPr="008537D4" w:rsidRDefault="00D247BF" w:rsidP="00D247BF">
      <w:pPr>
        <w:jc w:val="right"/>
        <w:rPr>
          <w:sz w:val="22"/>
          <w:szCs w:val="22"/>
        </w:rPr>
      </w:pPr>
      <w:r w:rsidRPr="008537D4">
        <w:rPr>
          <w:sz w:val="22"/>
          <w:szCs w:val="22"/>
        </w:rPr>
        <w:lastRenderedPageBreak/>
        <w:t xml:space="preserve">Приложение № </w:t>
      </w:r>
      <w:r w:rsidR="00BB29B9">
        <w:rPr>
          <w:sz w:val="22"/>
          <w:szCs w:val="22"/>
        </w:rPr>
        <w:t>6</w:t>
      </w:r>
    </w:p>
    <w:p w:rsidR="00D247BF" w:rsidRPr="008537D4" w:rsidRDefault="00D247BF" w:rsidP="00D247BF">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del w:id="4925" w:author="MaksimovA" w:date="2017-05-05T12:45:00Z">
        <w:r w:rsidRPr="008537D4" w:rsidDel="00D35328">
          <w:rPr>
            <w:b/>
            <w:sz w:val="22"/>
            <w:szCs w:val="22"/>
          </w:rPr>
          <w:delText xml:space="preserve">2016 </w:delText>
        </w:r>
      </w:del>
      <w:ins w:id="4926" w:author="MaksimovA" w:date="2017-05-05T12:45:00Z">
        <w:r w:rsidR="00D35328" w:rsidRPr="008537D4">
          <w:rPr>
            <w:b/>
            <w:sz w:val="22"/>
            <w:szCs w:val="22"/>
          </w:rPr>
          <w:t>201</w:t>
        </w:r>
        <w:r w:rsidR="00D35328">
          <w:rPr>
            <w:b/>
            <w:sz w:val="22"/>
            <w:szCs w:val="22"/>
          </w:rPr>
          <w:t>7</w:t>
        </w:r>
        <w:r w:rsidR="00D35328" w:rsidRPr="008537D4">
          <w:rPr>
            <w:b/>
            <w:sz w:val="22"/>
            <w:szCs w:val="22"/>
          </w:rPr>
          <w:t xml:space="preserve"> </w:t>
        </w:r>
      </w:ins>
      <w:r w:rsidRPr="008537D4">
        <w:rPr>
          <w:b/>
          <w:sz w:val="22"/>
          <w:szCs w:val="22"/>
        </w:rPr>
        <w:t>г.</w:t>
      </w:r>
    </w:p>
    <w:p w:rsidR="00D247BF" w:rsidRPr="0065757E" w:rsidRDefault="00D247BF" w:rsidP="00D247BF">
      <w:pPr>
        <w:tabs>
          <w:tab w:val="left" w:pos="3420"/>
          <w:tab w:val="left" w:pos="11880"/>
        </w:tabs>
        <w:ind w:right="-10"/>
        <w:jc w:val="right"/>
        <w:rPr>
          <w:lang w:eastAsia="zh-CN"/>
        </w:rPr>
      </w:pPr>
    </w:p>
    <w:p w:rsidR="00D247BF" w:rsidRPr="008476B1" w:rsidRDefault="00D247BF" w:rsidP="00D247BF">
      <w:pPr>
        <w:tabs>
          <w:tab w:val="left" w:pos="3420"/>
          <w:tab w:val="left" w:pos="11880"/>
        </w:tabs>
        <w:ind w:right="-10"/>
        <w:jc w:val="center"/>
        <w:rPr>
          <w:b/>
          <w:lang w:eastAsia="zh-CN"/>
        </w:rPr>
      </w:pPr>
      <w:r w:rsidRPr="008476B1">
        <w:rPr>
          <w:b/>
          <w:lang w:eastAsia="zh-CN"/>
        </w:rPr>
        <w:t xml:space="preserve">Реквизиты </w:t>
      </w:r>
      <w:r>
        <w:rPr>
          <w:b/>
          <w:lang w:eastAsia="zh-CN"/>
        </w:rPr>
        <w:t>Заказчика</w:t>
      </w:r>
    </w:p>
    <w:p w:rsidR="00D247BF" w:rsidRPr="0065757E" w:rsidRDefault="00D247BF" w:rsidP="00D247BF">
      <w:pPr>
        <w:tabs>
          <w:tab w:val="left" w:pos="3420"/>
          <w:tab w:val="left" w:pos="11880"/>
        </w:tabs>
        <w:ind w:right="-10"/>
        <w:jc w:val="center"/>
        <w:rPr>
          <w:lang w:eastAsia="zh-CN"/>
        </w:rPr>
      </w:pPr>
    </w:p>
    <w:p w:rsidR="00D247BF" w:rsidRPr="0065757E" w:rsidRDefault="00D247BF" w:rsidP="00D247BF">
      <w:pPr>
        <w:spacing w:line="360" w:lineRule="auto"/>
        <w:ind w:firstLine="567"/>
        <w:jc w:val="both"/>
        <w:outlineLvl w:val="0"/>
        <w:rPr>
          <w:b/>
          <w:u w:val="single"/>
        </w:rPr>
      </w:pPr>
      <w:r w:rsidRPr="0065757E">
        <w:rPr>
          <w:b/>
          <w:u w:val="single"/>
        </w:rPr>
        <w:t>1. «Оформление документов»</w:t>
      </w:r>
    </w:p>
    <w:p w:rsidR="00D247BF" w:rsidRPr="008476B1" w:rsidRDefault="00D247BF" w:rsidP="00D247BF">
      <w:pPr>
        <w:spacing w:line="360" w:lineRule="auto"/>
        <w:ind w:firstLine="567"/>
        <w:jc w:val="both"/>
        <w:outlineLvl w:val="0"/>
      </w:pPr>
      <w:r w:rsidRPr="008476B1">
        <w:t>В соответствии с Письм</w:t>
      </w:r>
      <w:r>
        <w:t>ом</w:t>
      </w:r>
      <w:r w:rsidRPr="008476B1">
        <w:t xml:space="preserve"> Минфина России от 09.08.04 № 03-04-11/127 счет-фактуры </w:t>
      </w:r>
      <w:r w:rsidRPr="008476B1">
        <w:rPr>
          <w:b/>
        </w:rPr>
        <w:t>для филиалов АО «ЛОЭСК»</w:t>
      </w:r>
      <w:r w:rsidRPr="008476B1">
        <w:t xml:space="preserve"> </w:t>
      </w:r>
      <w:r>
        <w:t xml:space="preserve">оформляются </w:t>
      </w:r>
      <w:r w:rsidRPr="008476B1">
        <w:t>следующим образом:</w:t>
      </w:r>
    </w:p>
    <w:p w:rsidR="00D247BF" w:rsidRPr="008476B1" w:rsidRDefault="00D247BF" w:rsidP="00D247BF">
      <w:pPr>
        <w:numPr>
          <w:ilvl w:val="0"/>
          <w:numId w:val="19"/>
        </w:numPr>
        <w:spacing w:line="360" w:lineRule="auto"/>
        <w:jc w:val="both"/>
        <w:outlineLvl w:val="0"/>
      </w:pPr>
      <w:r w:rsidRPr="008476B1">
        <w:t>в графе «покупатель» указывать название - АО «ЛОЭСК»;</w:t>
      </w:r>
    </w:p>
    <w:p w:rsidR="00D247BF" w:rsidRPr="008476B1" w:rsidRDefault="00D247BF" w:rsidP="00D247BF">
      <w:pPr>
        <w:numPr>
          <w:ilvl w:val="0"/>
          <w:numId w:val="19"/>
        </w:numPr>
        <w:spacing w:line="360" w:lineRule="auto"/>
        <w:jc w:val="both"/>
        <w:outlineLvl w:val="0"/>
      </w:pPr>
      <w:r w:rsidRPr="008476B1">
        <w:t>в графе «ИНН/КПП покупателя» указывать ИНН ОАО «ЛОЭСК» - ИНН 4703074613 и КПП соответствующего филиала АО «ЛОЭСК» (см. ниже);</w:t>
      </w:r>
    </w:p>
    <w:p w:rsidR="00D247BF" w:rsidRPr="008476B1" w:rsidRDefault="00D247BF" w:rsidP="00D247BF">
      <w:pPr>
        <w:numPr>
          <w:ilvl w:val="0"/>
          <w:numId w:val="19"/>
        </w:numPr>
        <w:spacing w:line="360" w:lineRule="auto"/>
        <w:jc w:val="both"/>
        <w:outlineLvl w:val="0"/>
      </w:pPr>
      <w:r w:rsidRPr="008476B1">
        <w:t>в графе «адрес» указывать юридический адрес АО «ЛОЭСК» - 187342, Ленинградская область, г. Кировск, ул. Ладожская, д. 3А</w:t>
      </w:r>
    </w:p>
    <w:p w:rsidR="00D247BF" w:rsidRPr="008476B1" w:rsidRDefault="00D247BF" w:rsidP="00D247BF">
      <w:pPr>
        <w:numPr>
          <w:ilvl w:val="0"/>
          <w:numId w:val="19"/>
        </w:numPr>
        <w:spacing w:line="360" w:lineRule="auto"/>
        <w:jc w:val="both"/>
        <w:outlineLvl w:val="0"/>
      </w:pPr>
      <w:r w:rsidRPr="008476B1">
        <w:t>в графе «грузополучатель и его адрес» указывать название и адрес соответствующего филиала АО «ЛОЭСК»:</w:t>
      </w:r>
    </w:p>
    <w:p w:rsidR="00D247BF" w:rsidRPr="008476B1" w:rsidRDefault="00D247BF" w:rsidP="00D247BF">
      <w:pPr>
        <w:numPr>
          <w:ilvl w:val="0"/>
          <w:numId w:val="20"/>
        </w:numPr>
        <w:spacing w:line="360" w:lineRule="auto"/>
        <w:jc w:val="both"/>
        <w:outlineLvl w:val="0"/>
        <w:rPr>
          <w:b/>
          <w:bCs/>
        </w:rPr>
      </w:pPr>
      <w:r w:rsidRPr="008476B1">
        <w:t xml:space="preserve">Филиал АО «ЛОЭСК» </w:t>
      </w:r>
      <w:r w:rsidRPr="008476B1">
        <w:rPr>
          <w:b/>
        </w:rPr>
        <w:t>«</w:t>
      </w:r>
      <w:r w:rsidR="00981600">
        <w:rPr>
          <w:b/>
        </w:rPr>
        <w:t xml:space="preserve">Северные </w:t>
      </w:r>
      <w:r w:rsidRPr="008476B1">
        <w:rPr>
          <w:b/>
        </w:rPr>
        <w:t>электросети»</w:t>
      </w:r>
      <w:r>
        <w:rPr>
          <w:b/>
        </w:rPr>
        <w:t>:</w:t>
      </w:r>
      <w:r w:rsidRPr="008476B1">
        <w:t xml:space="preserve"> 188800, Ленинградская область, г. Выборг, ул. Советская, д. 4</w:t>
      </w:r>
      <w:r>
        <w:t>,</w:t>
      </w:r>
      <w:r w:rsidRPr="008476B1">
        <w:t xml:space="preserve"> </w:t>
      </w:r>
      <w:r w:rsidRPr="008476B1">
        <w:rPr>
          <w:b/>
        </w:rPr>
        <w:t>КПП 470402001</w:t>
      </w:r>
      <w:r>
        <w:rPr>
          <w:b/>
        </w:rPr>
        <w:t>;</w:t>
      </w:r>
    </w:p>
    <w:p w:rsidR="00D247BF" w:rsidRPr="008476B1" w:rsidRDefault="00D247BF" w:rsidP="00D247BF">
      <w:pPr>
        <w:numPr>
          <w:ilvl w:val="0"/>
          <w:numId w:val="20"/>
        </w:numPr>
        <w:spacing w:line="360" w:lineRule="auto"/>
        <w:jc w:val="both"/>
        <w:outlineLvl w:val="0"/>
        <w:rPr>
          <w:b/>
          <w:bCs/>
        </w:rPr>
      </w:pPr>
      <w:r w:rsidRPr="008476B1">
        <w:t>Филиал АО «ЛОЭСК» «</w:t>
      </w:r>
      <w:r w:rsidR="00981600">
        <w:rPr>
          <w:b/>
        </w:rPr>
        <w:t xml:space="preserve">Южные </w:t>
      </w:r>
      <w:r w:rsidRPr="008476B1">
        <w:rPr>
          <w:b/>
        </w:rPr>
        <w:t>электросети</w:t>
      </w:r>
      <w:r w:rsidRPr="008476B1">
        <w:t>»</w:t>
      </w:r>
      <w:r>
        <w:t>:</w:t>
      </w:r>
      <w:r w:rsidRPr="008476B1">
        <w:t xml:space="preserve"> 188304, Ленинградская область, г. Гатчина, ул. Чкалова</w:t>
      </w:r>
      <w:r>
        <w:t>,</w:t>
      </w:r>
      <w:r w:rsidRPr="008476B1">
        <w:t xml:space="preserve"> д. 62</w:t>
      </w:r>
      <w:r>
        <w:t>,</w:t>
      </w:r>
      <w:r w:rsidRPr="008476B1">
        <w:t xml:space="preserve"> </w:t>
      </w:r>
      <w:r w:rsidRPr="008476B1">
        <w:rPr>
          <w:b/>
        </w:rPr>
        <w:t>КПП 470502001</w:t>
      </w:r>
      <w:r>
        <w:rPr>
          <w:b/>
        </w:rPr>
        <w:t>;</w:t>
      </w:r>
    </w:p>
    <w:p w:rsidR="00D247BF" w:rsidRPr="008476B1" w:rsidRDefault="00D247BF" w:rsidP="00D247BF">
      <w:pPr>
        <w:numPr>
          <w:ilvl w:val="0"/>
          <w:numId w:val="20"/>
        </w:numPr>
        <w:spacing w:line="360" w:lineRule="auto"/>
        <w:jc w:val="both"/>
        <w:outlineLvl w:val="0"/>
        <w:rPr>
          <w:b/>
          <w:bCs/>
        </w:rPr>
      </w:pPr>
      <w:r w:rsidRPr="008476B1">
        <w:t xml:space="preserve">Филиал АО </w:t>
      </w:r>
      <w:r>
        <w:t>«</w:t>
      </w:r>
      <w:r w:rsidRPr="008476B1">
        <w:t>ЛОЭСК</w:t>
      </w:r>
      <w:r>
        <w:t>»</w:t>
      </w:r>
      <w:r w:rsidRPr="008476B1">
        <w:t xml:space="preserve"> </w:t>
      </w:r>
      <w:r>
        <w:t>«</w:t>
      </w:r>
      <w:r w:rsidR="00981600">
        <w:rPr>
          <w:b/>
        </w:rPr>
        <w:t xml:space="preserve">Центральные </w:t>
      </w:r>
      <w:r w:rsidRPr="008476B1">
        <w:rPr>
          <w:b/>
        </w:rPr>
        <w:t>электросети</w:t>
      </w:r>
      <w:r w:rsidRPr="008476B1">
        <w:t>»</w:t>
      </w:r>
      <w:r>
        <w:t>:</w:t>
      </w:r>
      <w:r w:rsidRPr="008476B1">
        <w:t xml:space="preserve"> 187340, Ленинградская область, </w:t>
      </w:r>
      <w:r>
        <w:t xml:space="preserve">  </w:t>
      </w:r>
      <w:r w:rsidRPr="008476B1">
        <w:t>г. Шлиссельбург, ул. Старосинявинская дорога, д. 2</w:t>
      </w:r>
      <w:r>
        <w:t>,</w:t>
      </w:r>
      <w:r w:rsidRPr="008476B1">
        <w:t xml:space="preserve"> </w:t>
      </w:r>
      <w:r w:rsidRPr="008476B1">
        <w:rPr>
          <w:b/>
        </w:rPr>
        <w:t>КПП 470602001</w:t>
      </w:r>
      <w:r>
        <w:rPr>
          <w:b/>
        </w:rPr>
        <w:t>;</w:t>
      </w:r>
    </w:p>
    <w:p w:rsidR="00D247BF" w:rsidRPr="008476B1" w:rsidRDefault="00D247BF" w:rsidP="00D247BF">
      <w:pPr>
        <w:numPr>
          <w:ilvl w:val="0"/>
          <w:numId w:val="20"/>
        </w:numPr>
        <w:spacing w:line="360" w:lineRule="auto"/>
        <w:jc w:val="both"/>
        <w:outlineLvl w:val="0"/>
        <w:rPr>
          <w:b/>
          <w:bCs/>
        </w:rPr>
      </w:pPr>
      <w:r w:rsidRPr="008476B1">
        <w:t>Филиал АО «ЛОЭСК» «</w:t>
      </w:r>
      <w:r w:rsidR="00981600">
        <w:rPr>
          <w:b/>
        </w:rPr>
        <w:t xml:space="preserve">Восточные </w:t>
      </w:r>
      <w:r w:rsidRPr="008476B1">
        <w:rPr>
          <w:b/>
        </w:rPr>
        <w:t>электросети</w:t>
      </w:r>
      <w:r w:rsidRPr="008476B1">
        <w:t>» 187553, Ленинградс</w:t>
      </w:r>
      <w:r>
        <w:t xml:space="preserve">кая область,  г. Тихвин, квартал </w:t>
      </w:r>
      <w:r w:rsidRPr="008476B1">
        <w:t>Коммунальный, д.</w:t>
      </w:r>
      <w:r>
        <w:t xml:space="preserve"> </w:t>
      </w:r>
      <w:r w:rsidRPr="008476B1">
        <w:t>8</w:t>
      </w:r>
      <w:r>
        <w:t>,</w:t>
      </w:r>
      <w:r w:rsidRPr="008476B1">
        <w:t xml:space="preserve"> </w:t>
      </w:r>
      <w:r w:rsidRPr="008476B1">
        <w:rPr>
          <w:b/>
        </w:rPr>
        <w:t>КПП 471502001</w:t>
      </w:r>
      <w:r>
        <w:rPr>
          <w:b/>
        </w:rPr>
        <w:t>;</w:t>
      </w:r>
    </w:p>
    <w:p w:rsidR="00D247BF" w:rsidRPr="008476B1" w:rsidRDefault="00D247BF" w:rsidP="00D247BF">
      <w:pPr>
        <w:numPr>
          <w:ilvl w:val="0"/>
          <w:numId w:val="20"/>
        </w:numPr>
        <w:spacing w:line="360" w:lineRule="auto"/>
        <w:jc w:val="both"/>
        <w:outlineLvl w:val="0"/>
      </w:pPr>
      <w:r w:rsidRPr="008476B1">
        <w:t xml:space="preserve">Филиал АО «ЛОЭСК» </w:t>
      </w:r>
      <w:r w:rsidRPr="008476B1">
        <w:rPr>
          <w:b/>
        </w:rPr>
        <w:t>«</w:t>
      </w:r>
      <w:r w:rsidR="00981600">
        <w:rPr>
          <w:b/>
        </w:rPr>
        <w:t xml:space="preserve">Западные </w:t>
      </w:r>
      <w:r w:rsidRPr="008476B1">
        <w:rPr>
          <w:b/>
        </w:rPr>
        <w:t>электросети»</w:t>
      </w:r>
      <w:r>
        <w:rPr>
          <w:b/>
        </w:rPr>
        <w:t>:</w:t>
      </w:r>
      <w:r w:rsidRPr="008476B1">
        <w:t xml:space="preserve"> 188480, Ленинградская обл</w:t>
      </w:r>
      <w:r>
        <w:t>асть</w:t>
      </w:r>
      <w:r w:rsidRPr="008476B1">
        <w:t>, г</w:t>
      </w:r>
      <w:r>
        <w:t>.</w:t>
      </w:r>
      <w:r w:rsidRPr="008476B1">
        <w:t xml:space="preserve"> Кингисепп, пр.</w:t>
      </w:r>
      <w:r>
        <w:t xml:space="preserve"> </w:t>
      </w:r>
      <w:r w:rsidRPr="008476B1">
        <w:t>Карла Маркса, д</w:t>
      </w:r>
      <w:r>
        <w:t>.</w:t>
      </w:r>
      <w:r w:rsidRPr="008476B1">
        <w:t xml:space="preserve"> 66</w:t>
      </w:r>
      <w:r>
        <w:t>,</w:t>
      </w:r>
      <w:r w:rsidRPr="008476B1">
        <w:t xml:space="preserve"> </w:t>
      </w:r>
      <w:r w:rsidRPr="008476B1">
        <w:rPr>
          <w:b/>
        </w:rPr>
        <w:t>КПП 470743001</w:t>
      </w:r>
      <w:r>
        <w:rPr>
          <w:b/>
        </w:rPr>
        <w:t>;</w:t>
      </w:r>
    </w:p>
    <w:p w:rsidR="00D247BF" w:rsidRPr="008476B1" w:rsidRDefault="00D247BF" w:rsidP="00D247BF">
      <w:pPr>
        <w:numPr>
          <w:ilvl w:val="0"/>
          <w:numId w:val="20"/>
        </w:numPr>
        <w:spacing w:line="360" w:lineRule="auto"/>
        <w:jc w:val="both"/>
        <w:outlineLvl w:val="0"/>
      </w:pPr>
      <w:r w:rsidRPr="008476B1">
        <w:t xml:space="preserve">Филиал АО </w:t>
      </w:r>
      <w:r>
        <w:t>«</w:t>
      </w:r>
      <w:r w:rsidRPr="008476B1">
        <w:t xml:space="preserve">ЛОЭСК» </w:t>
      </w:r>
      <w:r w:rsidRPr="008476B1">
        <w:rPr>
          <w:b/>
        </w:rPr>
        <w:t>«Пригородные электросети»</w:t>
      </w:r>
      <w:r>
        <w:rPr>
          <w:b/>
        </w:rPr>
        <w:t>:</w:t>
      </w:r>
      <w:r w:rsidRPr="008476B1">
        <w:t xml:space="preserve"> 188650, Ленинградская обл</w:t>
      </w:r>
      <w:r>
        <w:t>.</w:t>
      </w:r>
      <w:r w:rsidRPr="008476B1">
        <w:t>, Всеволожский р</w:t>
      </w:r>
      <w:r>
        <w:t>айо</w:t>
      </w:r>
      <w:r w:rsidRPr="008476B1">
        <w:t>н, пгт</w:t>
      </w:r>
      <w:r>
        <w:t>.</w:t>
      </w:r>
      <w:r w:rsidRPr="008476B1">
        <w:t xml:space="preserve"> Сертолово-1, ул. Молодцова, д.7, корп. 3, пом</w:t>
      </w:r>
      <w:r>
        <w:t>.</w:t>
      </w:r>
      <w:r w:rsidRPr="008476B1">
        <w:t xml:space="preserve"> 3-Н, </w:t>
      </w:r>
      <w:r w:rsidRPr="008476B1">
        <w:rPr>
          <w:b/>
        </w:rPr>
        <w:t>КПП 470343002</w:t>
      </w:r>
      <w:r>
        <w:t>.</w:t>
      </w:r>
    </w:p>
    <w:p w:rsidR="00D247BF" w:rsidRDefault="00D247BF" w:rsidP="00D247BF">
      <w:pPr>
        <w:spacing w:line="360" w:lineRule="auto"/>
        <w:ind w:firstLine="567"/>
        <w:jc w:val="both"/>
        <w:outlineLvl w:val="0"/>
      </w:pPr>
      <w:r w:rsidRPr="008476B1">
        <w:t xml:space="preserve">В документах </w:t>
      </w:r>
      <w:r w:rsidRPr="0065757E">
        <w:rPr>
          <w:b/>
        </w:rPr>
        <w:t xml:space="preserve">для Центрального </w:t>
      </w:r>
      <w:r>
        <w:rPr>
          <w:b/>
        </w:rPr>
        <w:t>а</w:t>
      </w:r>
      <w:r w:rsidRPr="0065757E">
        <w:rPr>
          <w:b/>
        </w:rPr>
        <w:t>ппарата</w:t>
      </w:r>
      <w:r>
        <w:rPr>
          <w:b/>
        </w:rPr>
        <w:t xml:space="preserve"> АО «ЛОЭСК»</w:t>
      </w:r>
      <w:r w:rsidRPr="008476B1">
        <w:t xml:space="preserve"> в графе покупатель</w:t>
      </w:r>
      <w:r>
        <w:t xml:space="preserve"> </w:t>
      </w:r>
      <w:r w:rsidRPr="008476B1">
        <w:t>(плательщик), в графе грузополучатель необходимо указывать юридический адрес с указанием КПП/ИНН:</w:t>
      </w:r>
      <w:r>
        <w:t xml:space="preserve"> </w:t>
      </w:r>
      <w:r w:rsidRPr="008476B1">
        <w:t>АО «ЛОЭСК» - 187342, Ленинградская область, г. Кировск, ул. Ладожская, д. 3А</w:t>
      </w:r>
      <w:r>
        <w:t xml:space="preserve">; </w:t>
      </w:r>
      <w:r w:rsidRPr="008476B1">
        <w:t xml:space="preserve">ИНН 4703074613 </w:t>
      </w:r>
      <w:r>
        <w:t xml:space="preserve">/ </w:t>
      </w:r>
      <w:r w:rsidRPr="008476B1">
        <w:t>КПП 470650001</w:t>
      </w:r>
      <w:r>
        <w:t>.</w:t>
      </w:r>
    </w:p>
    <w:p w:rsidR="00D247BF" w:rsidRPr="00BB29B9" w:rsidRDefault="00D247BF" w:rsidP="00BB29B9">
      <w:pPr>
        <w:spacing w:line="360" w:lineRule="auto"/>
        <w:ind w:firstLine="567"/>
        <w:jc w:val="both"/>
        <w:outlineLvl w:val="0"/>
        <w:rPr>
          <w:b/>
          <w:u w:val="single"/>
        </w:rPr>
      </w:pPr>
      <w:r w:rsidRPr="0065757E">
        <w:rPr>
          <w:b/>
          <w:u w:val="single"/>
        </w:rPr>
        <w:t xml:space="preserve">2. «Место </w:t>
      </w:r>
      <w:r w:rsidR="00BB29B9">
        <w:rPr>
          <w:b/>
          <w:u w:val="single"/>
        </w:rPr>
        <w:t>оказания услуг</w:t>
      </w:r>
      <w:r w:rsidRPr="0065757E">
        <w:rPr>
          <w:b/>
          <w:u w:val="single"/>
        </w:rPr>
        <w:t>»</w:t>
      </w:r>
    </w:p>
    <w:p w:rsidR="00BB29B9" w:rsidRPr="00BB29B9" w:rsidRDefault="00BB29B9" w:rsidP="00D247BF">
      <w:pPr>
        <w:numPr>
          <w:ilvl w:val="0"/>
          <w:numId w:val="21"/>
        </w:numPr>
        <w:spacing w:line="360" w:lineRule="auto"/>
        <w:ind w:left="0" w:firstLine="567"/>
        <w:jc w:val="both"/>
        <w:outlineLvl w:val="0"/>
        <w:rPr>
          <w:b/>
        </w:rPr>
      </w:pPr>
      <w:r>
        <w:rPr>
          <w:b/>
        </w:rPr>
        <w:t xml:space="preserve">Центральный аппарат </w:t>
      </w:r>
      <w:r w:rsidRPr="008476B1">
        <w:t>АО «ЛОЭСК»</w:t>
      </w:r>
      <w:r>
        <w:t>:</w:t>
      </w:r>
    </w:p>
    <w:p w:rsidR="00BB29B9" w:rsidRPr="008476B1" w:rsidRDefault="00BB29B9" w:rsidP="00BB29B9">
      <w:pPr>
        <w:spacing w:line="360" w:lineRule="auto"/>
        <w:jc w:val="both"/>
        <w:outlineLvl w:val="0"/>
      </w:pPr>
      <w:r w:rsidRPr="00BB29B9">
        <w:rPr>
          <w:b/>
        </w:rPr>
        <w:t xml:space="preserve">- </w:t>
      </w:r>
      <w:r w:rsidRPr="00BB29B9">
        <w:t>Санкт – Петербург, Песочная наб., д. 42, лит. «А»</w:t>
      </w:r>
    </w:p>
    <w:p w:rsidR="00D247BF" w:rsidRPr="008476B1" w:rsidRDefault="00D247BF" w:rsidP="00D247BF">
      <w:pPr>
        <w:numPr>
          <w:ilvl w:val="0"/>
          <w:numId w:val="21"/>
        </w:numPr>
        <w:spacing w:line="360" w:lineRule="auto"/>
        <w:ind w:left="0" w:firstLine="567"/>
        <w:jc w:val="both"/>
        <w:outlineLvl w:val="0"/>
        <w:rPr>
          <w:b/>
        </w:rPr>
      </w:pPr>
      <w:r w:rsidRPr="008476B1">
        <w:t xml:space="preserve">Филиал АО «ЛОЭСК» </w:t>
      </w:r>
      <w:r w:rsidR="00981600">
        <w:rPr>
          <w:b/>
        </w:rPr>
        <w:t>«Северные электросети»</w:t>
      </w:r>
      <w:r w:rsidRPr="008476B1">
        <w:rPr>
          <w:b/>
        </w:rPr>
        <w:t>:</w:t>
      </w:r>
    </w:p>
    <w:p w:rsidR="00D247BF" w:rsidRDefault="00D247BF" w:rsidP="00D247BF">
      <w:pPr>
        <w:spacing w:line="360" w:lineRule="auto"/>
        <w:jc w:val="both"/>
        <w:outlineLvl w:val="0"/>
      </w:pPr>
      <w:r w:rsidRPr="008476B1">
        <w:rPr>
          <w:b/>
        </w:rPr>
        <w:t xml:space="preserve">- </w:t>
      </w:r>
      <w:r w:rsidRPr="008476B1">
        <w:t>Ленинградская обл., г. Выборг, ул. Советская, д. 4</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r w:rsidRPr="00A54692">
        <w:t>г.Светогорск, Победы ул., д.65</w:t>
      </w:r>
    </w:p>
    <w:p w:rsidR="00A54692" w:rsidRPr="008476B1" w:rsidRDefault="00A54692" w:rsidP="00A54692">
      <w:pPr>
        <w:spacing w:line="360" w:lineRule="auto"/>
        <w:jc w:val="both"/>
        <w:outlineLvl w:val="0"/>
      </w:pPr>
      <w:r w:rsidRPr="008476B1">
        <w:rPr>
          <w:b/>
        </w:rPr>
        <w:lastRenderedPageBreak/>
        <w:t xml:space="preserve">- </w:t>
      </w:r>
      <w:r w:rsidRPr="008476B1">
        <w:t xml:space="preserve">Ленинградская обл., </w:t>
      </w:r>
      <w:r w:rsidRPr="00A54692">
        <w:t>г.Приморск, Лебедева ул., д.1б</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r w:rsidRPr="00A54692">
        <w:t>г.Высоцк, Центральная ул., д.25П(подстанция)</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r w:rsidRPr="00A54692">
        <w:t>г.Каменногорск, Железнодорожная ул. д.1</w:t>
      </w:r>
    </w:p>
    <w:p w:rsidR="00D247BF" w:rsidRPr="008476B1" w:rsidRDefault="00D247BF" w:rsidP="00D247BF">
      <w:pPr>
        <w:numPr>
          <w:ilvl w:val="0"/>
          <w:numId w:val="21"/>
        </w:numPr>
        <w:spacing w:line="360" w:lineRule="auto"/>
        <w:ind w:left="0" w:firstLine="567"/>
        <w:jc w:val="both"/>
        <w:outlineLvl w:val="0"/>
      </w:pPr>
      <w:r w:rsidRPr="008476B1">
        <w:t>Филиал АО «ЛОЭСК» «</w:t>
      </w:r>
      <w:r w:rsidR="00981600">
        <w:rPr>
          <w:b/>
        </w:rPr>
        <w:t>Южные электросети</w:t>
      </w:r>
      <w:r w:rsidRPr="008476B1">
        <w:t>»:</w:t>
      </w:r>
    </w:p>
    <w:p w:rsidR="00D247BF" w:rsidRDefault="00D247BF" w:rsidP="00D247BF">
      <w:pPr>
        <w:spacing w:line="360" w:lineRule="auto"/>
        <w:jc w:val="both"/>
        <w:outlineLvl w:val="0"/>
      </w:pPr>
      <w:r w:rsidRPr="008476B1">
        <w:rPr>
          <w:b/>
        </w:rPr>
        <w:t xml:space="preserve">- </w:t>
      </w:r>
      <w:r w:rsidRPr="008476B1">
        <w:t>Ленинградская обл., г. Гатчина, Промзона-1</w:t>
      </w:r>
      <w:r w:rsidR="00FD7323" w:rsidRPr="00FD7323">
        <w:t>, квартал 4, площадка 3</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Pr="00FD7323">
        <w:t>г.Гатчина, Чкалова, 62</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Pr="00FD7323">
        <w:t>п.Вырица, ул.Московская, 24</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00EC41F1">
        <w:t>п.</w:t>
      </w:r>
      <w:r w:rsidRPr="00FD7323">
        <w:t>Толмачёво</w:t>
      </w:r>
      <w:r>
        <w:t>,</w:t>
      </w:r>
      <w:r w:rsidRPr="00FD7323">
        <w:t xml:space="preserve"> ул. Толмачёва 28б</w:t>
      </w:r>
    </w:p>
    <w:p w:rsidR="00D247BF" w:rsidRPr="008476B1" w:rsidRDefault="00D247BF" w:rsidP="00D247BF">
      <w:pPr>
        <w:spacing w:line="360" w:lineRule="auto"/>
        <w:jc w:val="both"/>
        <w:outlineLvl w:val="0"/>
      </w:pPr>
      <w:r w:rsidRPr="008476B1">
        <w:t>- Ленинградская обл., г. Луга, ул. Победы д.22а</w:t>
      </w:r>
    </w:p>
    <w:p w:rsidR="00D247BF" w:rsidRPr="008476B1" w:rsidRDefault="00D247BF" w:rsidP="00D247BF">
      <w:pPr>
        <w:numPr>
          <w:ilvl w:val="0"/>
          <w:numId w:val="21"/>
        </w:numPr>
        <w:spacing w:line="360" w:lineRule="auto"/>
        <w:ind w:left="0" w:firstLine="567"/>
        <w:jc w:val="both"/>
        <w:outlineLvl w:val="0"/>
      </w:pPr>
      <w:r w:rsidRPr="008476B1">
        <w:t>Филиал АО «ЛОЭСК» «</w:t>
      </w:r>
      <w:r w:rsidR="00981600">
        <w:rPr>
          <w:b/>
        </w:rPr>
        <w:t>Центральные</w:t>
      </w:r>
      <w:r w:rsidRPr="008476B1">
        <w:rPr>
          <w:b/>
        </w:rPr>
        <w:t xml:space="preserve"> электросети</w:t>
      </w:r>
      <w:r w:rsidRPr="008476B1">
        <w:t>»:</w:t>
      </w:r>
    </w:p>
    <w:p w:rsidR="00D247BF" w:rsidRPr="008476B1" w:rsidRDefault="00D247BF" w:rsidP="00D247BF">
      <w:pPr>
        <w:spacing w:line="360" w:lineRule="auto"/>
        <w:jc w:val="both"/>
        <w:outlineLvl w:val="0"/>
      </w:pPr>
      <w:r w:rsidRPr="008476B1">
        <w:t>- Ленинградская обл., г. Тосно, ул. Энергетиков, дом.1</w:t>
      </w:r>
    </w:p>
    <w:p w:rsidR="00D247BF" w:rsidRDefault="00D247BF" w:rsidP="00D247BF">
      <w:pPr>
        <w:spacing w:line="360" w:lineRule="auto"/>
        <w:jc w:val="both"/>
        <w:outlineLvl w:val="0"/>
      </w:pPr>
      <w:r w:rsidRPr="008476B1">
        <w:t>- Ленинградская обл., г. Кировск, ул. Ладожская, дом.3а</w:t>
      </w:r>
    </w:p>
    <w:p w:rsidR="006C6430" w:rsidRDefault="006C6430" w:rsidP="00D247BF">
      <w:pPr>
        <w:spacing w:line="360" w:lineRule="auto"/>
        <w:jc w:val="both"/>
        <w:outlineLvl w:val="0"/>
      </w:pPr>
      <w:r w:rsidRPr="008476B1">
        <w:t xml:space="preserve">- Ленинградская обл., </w:t>
      </w:r>
      <w:r w:rsidRPr="006C6430">
        <w:t>п.им. Морозова, ул. Чекалова, д.3</w:t>
      </w:r>
    </w:p>
    <w:p w:rsidR="00FD7323" w:rsidRDefault="00FD7323" w:rsidP="00D247BF">
      <w:pPr>
        <w:spacing w:line="360" w:lineRule="auto"/>
        <w:jc w:val="both"/>
        <w:outlineLvl w:val="0"/>
      </w:pPr>
      <w:r w:rsidRPr="008476B1">
        <w:t xml:space="preserve">- Ленинградская обл., </w:t>
      </w:r>
      <w:r w:rsidRPr="00FD7323">
        <w:t>г.Шлиссельбург, Старосинявинская дор, дом № 2</w:t>
      </w:r>
    </w:p>
    <w:p w:rsidR="00A54692" w:rsidRDefault="00A54692" w:rsidP="00D247BF">
      <w:pPr>
        <w:spacing w:line="360" w:lineRule="auto"/>
        <w:jc w:val="both"/>
        <w:outlineLvl w:val="0"/>
      </w:pPr>
      <w:r w:rsidRPr="008476B1">
        <w:t xml:space="preserve">- Ленинградская обл., </w:t>
      </w:r>
      <w:r w:rsidRPr="00A54692">
        <w:t>п.Назия, ул. Артеменко, д.12</w:t>
      </w:r>
    </w:p>
    <w:p w:rsidR="00FD7323" w:rsidRPr="008476B1" w:rsidRDefault="00FD7323" w:rsidP="00D247BF">
      <w:pPr>
        <w:spacing w:line="360" w:lineRule="auto"/>
        <w:jc w:val="both"/>
        <w:outlineLvl w:val="0"/>
      </w:pPr>
      <w:r w:rsidRPr="008476B1">
        <w:rPr>
          <w:b/>
        </w:rPr>
        <w:t xml:space="preserve">- </w:t>
      </w:r>
      <w:r w:rsidRPr="008476B1">
        <w:t xml:space="preserve">Ленинградская обл., </w:t>
      </w:r>
      <w:r w:rsidRPr="00FD7323">
        <w:t>г. Отрадное, 7-я линия, д.1</w:t>
      </w:r>
    </w:p>
    <w:p w:rsidR="00D247BF" w:rsidRPr="008476B1" w:rsidRDefault="00D247BF" w:rsidP="00D247BF">
      <w:pPr>
        <w:numPr>
          <w:ilvl w:val="0"/>
          <w:numId w:val="21"/>
        </w:numPr>
        <w:spacing w:line="360" w:lineRule="auto"/>
        <w:ind w:left="0" w:firstLine="567"/>
        <w:jc w:val="both"/>
        <w:outlineLvl w:val="0"/>
      </w:pPr>
      <w:r w:rsidRPr="008476B1">
        <w:t>Филиал АО «ЛОЭСК» «</w:t>
      </w:r>
      <w:r w:rsidR="00981600">
        <w:rPr>
          <w:b/>
        </w:rPr>
        <w:t xml:space="preserve">Восточные </w:t>
      </w:r>
      <w:r w:rsidRPr="008476B1">
        <w:rPr>
          <w:b/>
        </w:rPr>
        <w:t>электросети</w:t>
      </w:r>
      <w:r w:rsidRPr="008476B1">
        <w:t>»:</w:t>
      </w:r>
    </w:p>
    <w:p w:rsidR="00D247BF" w:rsidRDefault="00D247BF" w:rsidP="00D247BF">
      <w:pPr>
        <w:spacing w:line="360" w:lineRule="auto"/>
        <w:jc w:val="both"/>
        <w:outlineLvl w:val="0"/>
      </w:pPr>
      <w:r w:rsidRPr="008476B1">
        <w:t>- Ленинградская обл., г. Тихвин, Коммунальный квартал д.8</w:t>
      </w:r>
    </w:p>
    <w:p w:rsidR="00FD7323" w:rsidRDefault="00FD7323" w:rsidP="00D247BF">
      <w:pPr>
        <w:spacing w:line="360" w:lineRule="auto"/>
        <w:jc w:val="both"/>
        <w:outlineLvl w:val="0"/>
      </w:pPr>
      <w:r w:rsidRPr="008476B1">
        <w:t xml:space="preserve">- Ленинградская обл., г. </w:t>
      </w:r>
      <w:r w:rsidRPr="00FD7323">
        <w:t>Бокситогорск, ул. Жукова, д. 2</w:t>
      </w:r>
    </w:p>
    <w:p w:rsidR="00BB29B9" w:rsidRPr="008476B1" w:rsidRDefault="00BB29B9" w:rsidP="00BB29B9">
      <w:pPr>
        <w:spacing w:line="360" w:lineRule="auto"/>
        <w:jc w:val="both"/>
        <w:outlineLvl w:val="0"/>
      </w:pPr>
      <w:r w:rsidRPr="008476B1">
        <w:t>- Ленинградская обл., г. Волхов, ул. Красных Курсантов, д. 14</w:t>
      </w:r>
    </w:p>
    <w:p w:rsidR="00BB29B9" w:rsidRPr="008476B1" w:rsidRDefault="00BB29B9" w:rsidP="00BB29B9">
      <w:pPr>
        <w:spacing w:line="360" w:lineRule="auto"/>
        <w:jc w:val="both"/>
        <w:outlineLvl w:val="0"/>
      </w:pPr>
      <w:r w:rsidRPr="008476B1">
        <w:t>- Ленинградская обл., г. Кириши, пр. Победы, д. 23</w:t>
      </w:r>
    </w:p>
    <w:p w:rsidR="00BB29B9" w:rsidRDefault="00BB29B9" w:rsidP="00BB29B9">
      <w:pPr>
        <w:spacing w:line="360" w:lineRule="auto"/>
        <w:jc w:val="both"/>
        <w:outlineLvl w:val="0"/>
      </w:pPr>
      <w:r w:rsidRPr="008476B1">
        <w:rPr>
          <w:b/>
        </w:rPr>
        <w:t xml:space="preserve">- </w:t>
      </w:r>
      <w:r w:rsidRPr="008476B1">
        <w:t>Ленинградская обл., г. Лодейное Поле, ул. Титова д.135</w:t>
      </w:r>
    </w:p>
    <w:p w:rsidR="00FD7323" w:rsidRPr="00FD7323" w:rsidRDefault="00FD7323" w:rsidP="00BB29B9">
      <w:pPr>
        <w:spacing w:line="360" w:lineRule="auto"/>
        <w:jc w:val="both"/>
        <w:outlineLvl w:val="0"/>
      </w:pPr>
      <w:r w:rsidRPr="008476B1">
        <w:rPr>
          <w:b/>
        </w:rPr>
        <w:t xml:space="preserve">- </w:t>
      </w:r>
      <w:r w:rsidRPr="008476B1">
        <w:t xml:space="preserve">Ленинградская обл., </w:t>
      </w:r>
      <w:r>
        <w:t>г. Пикалево, ул. Строительная</w:t>
      </w:r>
      <w:r w:rsidRPr="00FD7323">
        <w:t>, д. 8</w:t>
      </w:r>
    </w:p>
    <w:p w:rsidR="00BB29B9" w:rsidRDefault="00BB29B9" w:rsidP="00D247BF">
      <w:pPr>
        <w:spacing w:line="360" w:lineRule="auto"/>
        <w:jc w:val="both"/>
        <w:outlineLvl w:val="0"/>
      </w:pPr>
      <w:r w:rsidRPr="008476B1">
        <w:rPr>
          <w:b/>
        </w:rPr>
        <w:t xml:space="preserve">- </w:t>
      </w:r>
      <w:r w:rsidRPr="008476B1">
        <w:t>Ленинградская обл., г. Подпорожье, ул. Свирская д.82-а</w:t>
      </w:r>
    </w:p>
    <w:p w:rsidR="00D247BF" w:rsidRPr="008476B1" w:rsidRDefault="00D247BF" w:rsidP="00D247BF">
      <w:pPr>
        <w:numPr>
          <w:ilvl w:val="0"/>
          <w:numId w:val="21"/>
        </w:numPr>
        <w:spacing w:line="360" w:lineRule="auto"/>
        <w:ind w:left="0" w:firstLine="567"/>
        <w:jc w:val="both"/>
        <w:outlineLvl w:val="0"/>
      </w:pPr>
      <w:r w:rsidRPr="008476B1">
        <w:t xml:space="preserve">Филиал АО «ЛОЭСК» </w:t>
      </w:r>
      <w:r w:rsidRPr="008476B1">
        <w:rPr>
          <w:b/>
        </w:rPr>
        <w:t>«</w:t>
      </w:r>
      <w:r w:rsidR="00981600">
        <w:rPr>
          <w:b/>
        </w:rPr>
        <w:t xml:space="preserve">Западные </w:t>
      </w:r>
      <w:r w:rsidRPr="008476B1">
        <w:rPr>
          <w:b/>
        </w:rPr>
        <w:t>электросети»:</w:t>
      </w:r>
    </w:p>
    <w:p w:rsidR="00D247BF" w:rsidRPr="008476B1" w:rsidRDefault="00D247BF" w:rsidP="00D247BF">
      <w:pPr>
        <w:spacing w:line="360" w:lineRule="auto"/>
        <w:jc w:val="both"/>
        <w:outlineLvl w:val="0"/>
      </w:pPr>
      <w:r w:rsidRPr="008476B1">
        <w:rPr>
          <w:b/>
        </w:rPr>
        <w:t xml:space="preserve">- </w:t>
      </w:r>
      <w:r w:rsidRPr="008476B1">
        <w:t>Ленинградска</w:t>
      </w:r>
      <w:r w:rsidR="00FD7323">
        <w:t xml:space="preserve">я обл., г. Кингисепп, пр. Карла </w:t>
      </w:r>
      <w:r w:rsidRPr="008476B1">
        <w:t>Маркса, 66</w:t>
      </w:r>
    </w:p>
    <w:p w:rsidR="00D247BF" w:rsidRDefault="00D247BF" w:rsidP="00D247BF">
      <w:pPr>
        <w:spacing w:line="360" w:lineRule="auto"/>
        <w:jc w:val="both"/>
        <w:outlineLvl w:val="0"/>
      </w:pPr>
      <w:r w:rsidRPr="008476B1">
        <w:rPr>
          <w:b/>
        </w:rPr>
        <w:t xml:space="preserve">- </w:t>
      </w:r>
      <w:r w:rsidRPr="008476B1">
        <w:t>Ленинградская обл., г. Сланцы, Сланцевское шоссе, 34</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Pr="00FD7323">
        <w:t>г.Сланцы , ул.Гибоедова 20Б</w:t>
      </w:r>
    </w:p>
    <w:p w:rsidR="00BB29B9" w:rsidRDefault="00BB29B9" w:rsidP="00D247BF">
      <w:pPr>
        <w:spacing w:line="360" w:lineRule="auto"/>
        <w:jc w:val="both"/>
        <w:outlineLvl w:val="0"/>
      </w:pPr>
      <w:r w:rsidRPr="008476B1">
        <w:t>- Ленинградская обл., г. Сосновый Бор, ул. Комсомольская д. 30а</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Pr="00FD7323">
        <w:t>г.Волосово, ул.Заводская д4</w:t>
      </w:r>
    </w:p>
    <w:p w:rsidR="00FD7323" w:rsidRPr="008476B1" w:rsidRDefault="00FD7323" w:rsidP="00D247BF">
      <w:pPr>
        <w:spacing w:line="360" w:lineRule="auto"/>
        <w:jc w:val="both"/>
        <w:outlineLvl w:val="0"/>
      </w:pPr>
      <w:r w:rsidRPr="008476B1">
        <w:rPr>
          <w:b/>
        </w:rPr>
        <w:t xml:space="preserve">- </w:t>
      </w:r>
      <w:r w:rsidRPr="008476B1">
        <w:t xml:space="preserve">Ленинградская обл., </w:t>
      </w:r>
      <w:r w:rsidRPr="00FD7323">
        <w:t>г.Ивангород, ул.Гагарина, здание ЗРУ</w:t>
      </w:r>
    </w:p>
    <w:p w:rsidR="00D247BF" w:rsidRPr="008476B1" w:rsidRDefault="00D247BF" w:rsidP="00D247BF">
      <w:pPr>
        <w:numPr>
          <w:ilvl w:val="0"/>
          <w:numId w:val="21"/>
        </w:numPr>
        <w:spacing w:line="360" w:lineRule="auto"/>
        <w:ind w:left="0" w:firstLine="567"/>
        <w:jc w:val="both"/>
        <w:outlineLvl w:val="0"/>
      </w:pPr>
      <w:r w:rsidRPr="008476B1">
        <w:t>Филиал АО «ЛОЭСК»</w:t>
      </w:r>
      <w:r w:rsidRPr="008476B1">
        <w:rPr>
          <w:b/>
        </w:rPr>
        <w:t xml:space="preserve"> «Пригородные электросети»:</w:t>
      </w:r>
    </w:p>
    <w:p w:rsidR="00D247BF" w:rsidRPr="008476B1" w:rsidRDefault="00D247BF" w:rsidP="00D247BF">
      <w:pPr>
        <w:spacing w:line="360" w:lineRule="auto"/>
        <w:jc w:val="both"/>
        <w:outlineLvl w:val="0"/>
      </w:pPr>
      <w:r w:rsidRPr="008476B1">
        <w:rPr>
          <w:b/>
        </w:rPr>
        <w:t xml:space="preserve">- </w:t>
      </w:r>
      <w:r w:rsidRPr="008476B1">
        <w:t>Ленинградская обл., г. Сертолово, ул. Индустриальная д. 7 литер И</w:t>
      </w:r>
    </w:p>
    <w:p w:rsidR="00D247BF" w:rsidRPr="008476B1" w:rsidRDefault="00D247BF" w:rsidP="00D247BF">
      <w:pPr>
        <w:spacing w:line="360" w:lineRule="auto"/>
        <w:jc w:val="both"/>
        <w:outlineLvl w:val="0"/>
        <w:rPr>
          <w:b/>
        </w:rPr>
      </w:pPr>
      <w:r w:rsidRPr="008476B1">
        <w:rPr>
          <w:b/>
        </w:rPr>
        <w:t xml:space="preserve">- </w:t>
      </w:r>
      <w:r w:rsidRPr="008476B1">
        <w:t>Ленинградская обл., Всеволожский р-н, дер. Новосаратовка-центр д.9 (Уткина заводь)</w:t>
      </w:r>
      <w:r w:rsidRPr="008476B1">
        <w:rPr>
          <w:b/>
        </w:rPr>
        <w:t xml:space="preserve">  </w:t>
      </w:r>
    </w:p>
    <w:p w:rsidR="00D247BF" w:rsidRPr="008476B1" w:rsidRDefault="00D247BF" w:rsidP="00D247BF">
      <w:pPr>
        <w:spacing w:line="360" w:lineRule="auto"/>
        <w:jc w:val="both"/>
        <w:outlineLvl w:val="0"/>
      </w:pPr>
      <w:r w:rsidRPr="008476B1">
        <w:rPr>
          <w:b/>
        </w:rPr>
        <w:t xml:space="preserve">- </w:t>
      </w:r>
      <w:r w:rsidRPr="008476B1">
        <w:t>Ленинградская обл., Приозерский р-н, массив Орехово-Северное д.п., Главная ул. д.50</w:t>
      </w:r>
    </w:p>
    <w:tbl>
      <w:tblPr>
        <w:tblW w:w="9991" w:type="dxa"/>
        <w:tblLayout w:type="fixed"/>
        <w:tblLook w:val="0000" w:firstRow="0" w:lastRow="0" w:firstColumn="0" w:lastColumn="0" w:noHBand="0" w:noVBand="0"/>
      </w:tblPr>
      <w:tblGrid>
        <w:gridCol w:w="2552"/>
        <w:gridCol w:w="2236"/>
        <w:gridCol w:w="174"/>
        <w:gridCol w:w="2551"/>
        <w:gridCol w:w="2063"/>
        <w:gridCol w:w="415"/>
      </w:tblGrid>
      <w:tr w:rsidR="00BB29B9" w:rsidRPr="004D2BC1" w:rsidTr="00A54692">
        <w:trPr>
          <w:gridAfter w:val="1"/>
          <w:wAfter w:w="415" w:type="dxa"/>
        </w:trPr>
        <w:tc>
          <w:tcPr>
            <w:tcW w:w="4788" w:type="dxa"/>
            <w:gridSpan w:val="2"/>
          </w:tcPr>
          <w:p w:rsidR="00BB29B9" w:rsidRPr="00EB7AE8" w:rsidRDefault="00BB29B9" w:rsidP="00A54692">
            <w:pPr>
              <w:ind w:left="-180" w:firstLine="180"/>
              <w:rPr>
                <w:b/>
                <w:sz w:val="22"/>
                <w:szCs w:val="22"/>
              </w:rPr>
            </w:pPr>
            <w:r w:rsidRPr="00EB7AE8">
              <w:rPr>
                <w:b/>
                <w:sz w:val="22"/>
                <w:szCs w:val="22"/>
              </w:rPr>
              <w:t>От Заказчика:</w:t>
            </w:r>
          </w:p>
        </w:tc>
        <w:tc>
          <w:tcPr>
            <w:tcW w:w="4788" w:type="dxa"/>
            <w:gridSpan w:val="3"/>
          </w:tcPr>
          <w:p w:rsidR="00BB29B9" w:rsidRDefault="00BB29B9" w:rsidP="00A54692">
            <w:pPr>
              <w:tabs>
                <w:tab w:val="left" w:pos="1890"/>
              </w:tabs>
              <w:ind w:left="-180" w:firstLine="180"/>
              <w:rPr>
                <w:b/>
                <w:sz w:val="22"/>
                <w:szCs w:val="22"/>
              </w:rPr>
            </w:pPr>
            <w:r w:rsidRPr="00EB7AE8">
              <w:rPr>
                <w:b/>
                <w:sz w:val="22"/>
                <w:szCs w:val="22"/>
              </w:rPr>
              <w:t>От Исполнителя:</w:t>
            </w:r>
          </w:p>
          <w:p w:rsidR="00BB29B9" w:rsidRPr="00EB7AE8" w:rsidRDefault="00BB29B9" w:rsidP="00A54692">
            <w:pPr>
              <w:tabs>
                <w:tab w:val="left" w:pos="1890"/>
              </w:tabs>
              <w:ind w:left="-180" w:firstLine="180"/>
              <w:rPr>
                <w:b/>
                <w:sz w:val="22"/>
                <w:szCs w:val="22"/>
              </w:rPr>
            </w:pPr>
          </w:p>
        </w:tc>
      </w:tr>
      <w:tr w:rsidR="00BB29B9" w:rsidRPr="004D2BC1" w:rsidTr="00A54692">
        <w:trPr>
          <w:gridAfter w:val="1"/>
          <w:wAfter w:w="415" w:type="dxa"/>
        </w:trPr>
        <w:tc>
          <w:tcPr>
            <w:tcW w:w="4788" w:type="dxa"/>
            <w:gridSpan w:val="2"/>
          </w:tcPr>
          <w:p w:rsidR="00BB29B9" w:rsidRPr="00EB7AE8" w:rsidRDefault="00BB29B9" w:rsidP="00A54692">
            <w:pPr>
              <w:ind w:left="-180" w:firstLine="180"/>
              <w:rPr>
                <w:b/>
                <w:sz w:val="22"/>
                <w:szCs w:val="22"/>
              </w:rPr>
            </w:pPr>
            <w:r w:rsidRPr="00EB7AE8">
              <w:rPr>
                <w:b/>
                <w:sz w:val="22"/>
                <w:szCs w:val="22"/>
              </w:rPr>
              <w:lastRenderedPageBreak/>
              <w:t>Генеральный директор</w:t>
            </w:r>
          </w:p>
          <w:p w:rsidR="00BB29B9" w:rsidRPr="00EB7AE8" w:rsidRDefault="00BB29B9" w:rsidP="00A54692">
            <w:pPr>
              <w:ind w:left="-180" w:firstLine="180"/>
              <w:rPr>
                <w:b/>
                <w:sz w:val="22"/>
                <w:szCs w:val="22"/>
              </w:rPr>
            </w:pPr>
            <w:r w:rsidRPr="00EB7AE8">
              <w:rPr>
                <w:b/>
                <w:sz w:val="22"/>
                <w:szCs w:val="22"/>
              </w:rPr>
              <w:t xml:space="preserve"> АО «ЛОЭСК»</w:t>
            </w:r>
          </w:p>
        </w:tc>
        <w:tc>
          <w:tcPr>
            <w:tcW w:w="4788" w:type="dxa"/>
            <w:gridSpan w:val="3"/>
          </w:tcPr>
          <w:p w:rsidR="00BB29B9" w:rsidRPr="00EB7AE8" w:rsidRDefault="00BB29B9" w:rsidP="00A54692">
            <w:pPr>
              <w:tabs>
                <w:tab w:val="left" w:pos="1890"/>
              </w:tabs>
              <w:ind w:left="-180" w:firstLine="180"/>
              <w:rPr>
                <w:b/>
                <w:sz w:val="22"/>
                <w:szCs w:val="22"/>
              </w:rPr>
            </w:pPr>
          </w:p>
          <w:p w:rsidR="00BB29B9" w:rsidRPr="00EB7AE8" w:rsidRDefault="00BB29B9" w:rsidP="00A54692">
            <w:pPr>
              <w:tabs>
                <w:tab w:val="left" w:pos="1890"/>
              </w:tabs>
              <w:ind w:left="-180" w:firstLine="180"/>
              <w:rPr>
                <w:b/>
                <w:sz w:val="22"/>
                <w:szCs w:val="22"/>
              </w:rPr>
            </w:pPr>
          </w:p>
        </w:tc>
      </w:tr>
      <w:tr w:rsidR="00BB29B9" w:rsidRPr="004D2BC1" w:rsidTr="00A54692">
        <w:tblPrEx>
          <w:jc w:val="right"/>
          <w:tblCellMar>
            <w:left w:w="70" w:type="dxa"/>
            <w:right w:w="70" w:type="dxa"/>
          </w:tblCellMar>
        </w:tblPrEx>
        <w:trPr>
          <w:trHeight w:val="291"/>
          <w:jc w:val="right"/>
        </w:trPr>
        <w:tc>
          <w:tcPr>
            <w:tcW w:w="2552" w:type="dxa"/>
            <w:tcBorders>
              <w:top w:val="nil"/>
              <w:left w:val="nil"/>
              <w:bottom w:val="nil"/>
              <w:right w:val="nil"/>
            </w:tcBorders>
          </w:tcPr>
          <w:p w:rsidR="00BB29B9" w:rsidRDefault="00BB29B9" w:rsidP="00A54692">
            <w:pPr>
              <w:rPr>
                <w:b/>
              </w:rPr>
            </w:pPr>
          </w:p>
          <w:p w:rsidR="00BB29B9" w:rsidRPr="00D244D1" w:rsidRDefault="00BB29B9" w:rsidP="00A54692">
            <w:pPr>
              <w:rPr>
                <w:b/>
              </w:rPr>
            </w:pPr>
          </w:p>
          <w:p w:rsidR="00BB29B9" w:rsidRPr="004D2BC1" w:rsidRDefault="00BB29B9" w:rsidP="00A54692">
            <w:r w:rsidRPr="004D2BC1">
              <w:rPr>
                <w:color w:val="000000"/>
              </w:rPr>
              <w:t>________________</w:t>
            </w:r>
            <w:r>
              <w:rPr>
                <w:color w:val="000000"/>
              </w:rPr>
              <w:t>____</w:t>
            </w:r>
          </w:p>
        </w:tc>
        <w:tc>
          <w:tcPr>
            <w:tcW w:w="2410" w:type="dxa"/>
            <w:gridSpan w:val="2"/>
            <w:tcBorders>
              <w:top w:val="nil"/>
              <w:left w:val="nil"/>
              <w:bottom w:val="nil"/>
              <w:right w:val="nil"/>
            </w:tcBorders>
          </w:tcPr>
          <w:p w:rsidR="00BB29B9" w:rsidRDefault="00BB29B9" w:rsidP="00A54692">
            <w:pPr>
              <w:rPr>
                <w:color w:val="000000"/>
              </w:rPr>
            </w:pPr>
          </w:p>
          <w:p w:rsidR="00BB29B9" w:rsidRDefault="00BB29B9" w:rsidP="00A54692">
            <w:pPr>
              <w:rPr>
                <w:color w:val="000000"/>
              </w:rPr>
            </w:pPr>
          </w:p>
          <w:p w:rsidR="00BB29B9" w:rsidRPr="0013540F" w:rsidRDefault="00BB29B9" w:rsidP="00A54692">
            <w:pPr>
              <w:rPr>
                <w:b/>
              </w:rPr>
            </w:pPr>
            <w:r>
              <w:rPr>
                <w:b/>
              </w:rPr>
              <w:t>Д. С. Симонов</w:t>
            </w:r>
          </w:p>
          <w:p w:rsidR="00BB29B9" w:rsidRPr="004D2BC1" w:rsidRDefault="00BB29B9" w:rsidP="00A54692">
            <w:pPr>
              <w:rPr>
                <w:color w:val="000000"/>
              </w:rPr>
            </w:pPr>
            <w:r>
              <w:rPr>
                <w:color w:val="000000"/>
              </w:rPr>
              <w:t>М.П.</w:t>
            </w:r>
          </w:p>
        </w:tc>
        <w:tc>
          <w:tcPr>
            <w:tcW w:w="2551" w:type="dxa"/>
            <w:tcBorders>
              <w:top w:val="nil"/>
              <w:left w:val="nil"/>
              <w:bottom w:val="nil"/>
              <w:right w:val="nil"/>
            </w:tcBorders>
          </w:tcPr>
          <w:p w:rsidR="00BB29B9" w:rsidRDefault="00BB29B9" w:rsidP="00A54692">
            <w:pPr>
              <w:rPr>
                <w:b/>
              </w:rPr>
            </w:pPr>
          </w:p>
          <w:p w:rsidR="00BB29B9" w:rsidRPr="00D244D1" w:rsidRDefault="00BB29B9" w:rsidP="00A54692">
            <w:pPr>
              <w:rPr>
                <w:b/>
              </w:rPr>
            </w:pPr>
          </w:p>
          <w:p w:rsidR="00BB29B9" w:rsidRPr="004D2BC1" w:rsidRDefault="00BB29B9" w:rsidP="00A54692">
            <w:r w:rsidRPr="004D2BC1">
              <w:rPr>
                <w:color w:val="000000"/>
              </w:rPr>
              <w:t>________________</w:t>
            </w:r>
            <w:r>
              <w:rPr>
                <w:color w:val="000000"/>
              </w:rPr>
              <w:t>____</w:t>
            </w:r>
          </w:p>
        </w:tc>
        <w:tc>
          <w:tcPr>
            <w:tcW w:w="2478" w:type="dxa"/>
            <w:gridSpan w:val="2"/>
            <w:tcBorders>
              <w:top w:val="nil"/>
              <w:left w:val="nil"/>
              <w:bottom w:val="nil"/>
              <w:right w:val="nil"/>
            </w:tcBorders>
          </w:tcPr>
          <w:p w:rsidR="00BB29B9" w:rsidRDefault="00BB29B9" w:rsidP="00A54692">
            <w:pPr>
              <w:rPr>
                <w:b/>
              </w:rPr>
            </w:pPr>
          </w:p>
          <w:p w:rsidR="00BB29B9" w:rsidRDefault="00BB29B9" w:rsidP="00A54692">
            <w:pPr>
              <w:rPr>
                <w:b/>
              </w:rPr>
            </w:pPr>
          </w:p>
          <w:p w:rsidR="00BB29B9" w:rsidRDefault="00BB29B9" w:rsidP="00A54692">
            <w:pPr>
              <w:rPr>
                <w:color w:val="000000"/>
              </w:rPr>
            </w:pPr>
            <w:r>
              <w:rPr>
                <w:color w:val="000000"/>
              </w:rPr>
              <w:t xml:space="preserve">/_______________/ </w:t>
            </w:r>
          </w:p>
          <w:p w:rsidR="00BB29B9" w:rsidRPr="004D2BC1" w:rsidRDefault="00BB29B9" w:rsidP="00A54692">
            <w:r w:rsidRPr="004D2BC1">
              <w:rPr>
                <w:color w:val="000000"/>
              </w:rPr>
              <w:t>М.П.</w:t>
            </w:r>
          </w:p>
        </w:tc>
      </w:tr>
    </w:tbl>
    <w:p w:rsidR="00925CD2" w:rsidRDefault="00925CD2">
      <w:pPr>
        <w:sectPr w:rsidR="00925CD2" w:rsidSect="00666378">
          <w:pgSz w:w="11906" w:h="16838"/>
          <w:pgMar w:top="709" w:right="850" w:bottom="1134" w:left="1701" w:header="708" w:footer="708" w:gutter="0"/>
          <w:cols w:space="708"/>
          <w:docGrid w:linePitch="360"/>
        </w:sectPr>
      </w:pPr>
    </w:p>
    <w:p w:rsidR="001E2DBB" w:rsidRDefault="001E2DBB"/>
    <w:p w:rsidR="00FD358C" w:rsidRDefault="00FD358C" w:rsidP="00925CD2">
      <w:pPr>
        <w:spacing w:after="160" w:line="259" w:lineRule="auto"/>
        <w:rPr>
          <w:sz w:val="20"/>
          <w:szCs w:val="20"/>
        </w:rPr>
      </w:pPr>
      <w:r>
        <w:t>Приложение №7. Форма Карты выполненных работ.</w:t>
      </w:r>
    </w:p>
    <w:p w:rsidR="00FD358C" w:rsidRDefault="00FD358C" w:rsidP="00FD358C">
      <w:pPr>
        <w:tabs>
          <w:tab w:val="left" w:pos="3420"/>
          <w:tab w:val="left" w:pos="11880"/>
        </w:tabs>
        <w:ind w:right="-10"/>
        <w:jc w:val="right"/>
        <w:rPr>
          <w:b/>
        </w:rPr>
      </w:pPr>
      <w:r>
        <w:rPr>
          <w:b/>
        </w:rPr>
        <w:t xml:space="preserve">  к Договору</w:t>
      </w:r>
    </w:p>
    <w:p w:rsidR="00FD358C" w:rsidRDefault="00FD358C" w:rsidP="00FD358C">
      <w:pPr>
        <w:jc w:val="right"/>
      </w:pPr>
      <w:r>
        <w:t>№__________________ от ______.______.</w:t>
      </w:r>
      <w:del w:id="4927" w:author="MaksimovA" w:date="2017-05-05T12:46:00Z">
        <w:r w:rsidDel="00D35328">
          <w:delText xml:space="preserve">2016 </w:delText>
        </w:r>
      </w:del>
      <w:ins w:id="4928" w:author="MaksimovA" w:date="2017-05-05T12:46:00Z">
        <w:r w:rsidR="00D35328">
          <w:t xml:space="preserve">2017 </w:t>
        </w:r>
      </w:ins>
      <w:r>
        <w:t>г.</w:t>
      </w:r>
    </w:p>
    <w:p w:rsidR="00FD358C" w:rsidDel="002A6202" w:rsidRDefault="00FD358C" w:rsidP="00FD358C">
      <w:pPr>
        <w:jc w:val="center"/>
        <w:rPr>
          <w:del w:id="4929" w:author="MaksimovA" w:date="2017-05-05T13:30:00Z"/>
        </w:rPr>
      </w:pPr>
    </w:p>
    <w:p w:rsidR="00FD358C" w:rsidRDefault="00FD358C" w:rsidP="00FD358C">
      <w:pPr>
        <w:jc w:val="center"/>
      </w:pPr>
    </w:p>
    <w:p w:rsidR="00FD358C" w:rsidRDefault="00FD358C" w:rsidP="00FD358C">
      <w:pPr>
        <w:jc w:val="center"/>
        <w:rPr>
          <w:ins w:id="4930" w:author="MaksimovA" w:date="2017-05-05T13:27:00Z"/>
        </w:rPr>
      </w:pPr>
      <w:r>
        <w:t>КАРТА выполненных работ по ___________________________________ филиалу</w:t>
      </w:r>
    </w:p>
    <w:p w:rsidR="002A6202" w:rsidRDefault="002A6202" w:rsidP="00FD358C">
      <w:pPr>
        <w:jc w:val="center"/>
      </w:pPr>
    </w:p>
    <w:p w:rsidR="00FD358C" w:rsidRDefault="00FD358C" w:rsidP="00FD358C">
      <w:pPr>
        <w:jc w:val="center"/>
      </w:pPr>
      <w:r>
        <w:t>Дата ___________________________</w:t>
      </w:r>
    </w:p>
    <w:p w:rsidR="00FD358C" w:rsidRDefault="00FD358C" w:rsidP="00FD358C">
      <w:pPr>
        <w:rPr>
          <w:ins w:id="4931" w:author="MaksimovA" w:date="2017-05-05T13:27:00Z"/>
        </w:rPr>
      </w:pPr>
    </w:p>
    <w:p w:rsidR="002A6202" w:rsidRDefault="002A6202" w:rsidP="00FD358C">
      <w:pPr>
        <w:rPr>
          <w:ins w:id="4932" w:author="MaksimovA" w:date="2017-05-05T13:26:00Z"/>
        </w:rPr>
      </w:pPr>
    </w:p>
    <w:p w:rsidR="002A6202" w:rsidRDefault="002A6202" w:rsidP="00FD358C">
      <w:pPr>
        <w:rPr>
          <w:ins w:id="4933" w:author="MaksimovA" w:date="2017-05-05T13:26:00Z"/>
        </w:rPr>
      </w:pPr>
      <w:ins w:id="4934" w:author="MaksimovA" w:date="2017-05-05T13:27:00Z">
        <w:r w:rsidRPr="002A6202">
          <w:rPr>
            <w:noProof/>
          </w:rPr>
          <w:drawing>
            <wp:inline distT="0" distB="0" distL="0" distR="0" wp14:anchorId="1B781FB5" wp14:editId="6A652789">
              <wp:extent cx="9405257" cy="240581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18828" cy="2409287"/>
                      </a:xfrm>
                      <a:prstGeom prst="rect">
                        <a:avLst/>
                      </a:prstGeom>
                      <a:noFill/>
                      <a:ln>
                        <a:noFill/>
                      </a:ln>
                    </pic:spPr>
                  </pic:pic>
                </a:graphicData>
              </a:graphic>
            </wp:inline>
          </w:drawing>
        </w:r>
      </w:ins>
    </w:p>
    <w:p w:rsidR="002A6202" w:rsidDel="002A6202" w:rsidRDefault="002A6202" w:rsidP="00FD358C">
      <w:pPr>
        <w:rPr>
          <w:del w:id="4935" w:author="MaksimovA" w:date="2017-05-05T13:30:00Z"/>
        </w:rPr>
      </w:pPr>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1737"/>
        <w:gridCol w:w="1295"/>
        <w:gridCol w:w="1583"/>
        <w:gridCol w:w="1376"/>
        <w:gridCol w:w="2180"/>
        <w:gridCol w:w="1743"/>
        <w:gridCol w:w="1719"/>
        <w:gridCol w:w="2148"/>
      </w:tblGrid>
      <w:tr w:rsidR="00925CD2" w:rsidDel="002A6202" w:rsidTr="00925CD2">
        <w:trPr>
          <w:trHeight w:val="1811"/>
          <w:del w:id="4936" w:author="MaksimovA" w:date="2017-05-05T13:27:00Z"/>
        </w:trPr>
        <w:tc>
          <w:tcPr>
            <w:tcW w:w="780" w:type="dxa"/>
            <w:tcBorders>
              <w:top w:val="single" w:sz="4" w:space="0" w:color="auto"/>
              <w:left w:val="single" w:sz="4" w:space="0" w:color="auto"/>
              <w:bottom w:val="single" w:sz="4" w:space="0" w:color="auto"/>
              <w:right w:val="single" w:sz="4" w:space="0" w:color="auto"/>
            </w:tcBorders>
            <w:hideMark/>
          </w:tcPr>
          <w:p w:rsidR="00925CD2" w:rsidDel="002A6202" w:rsidRDefault="00925CD2">
            <w:pPr>
              <w:spacing w:line="256" w:lineRule="auto"/>
              <w:jc w:val="center"/>
              <w:rPr>
                <w:del w:id="4937" w:author="MaksimovA" w:date="2017-05-05T13:27:00Z"/>
                <w:lang w:eastAsia="en-US"/>
              </w:rPr>
            </w:pPr>
            <w:del w:id="4938" w:author="MaksimovA" w:date="2017-05-05T13:27:00Z">
              <w:r w:rsidDel="002A6202">
                <w:rPr>
                  <w:lang w:eastAsia="en-US"/>
                </w:rPr>
                <w:delText>№п/п</w:delText>
              </w:r>
            </w:del>
          </w:p>
        </w:tc>
        <w:tc>
          <w:tcPr>
            <w:tcW w:w="1738" w:type="dxa"/>
            <w:tcBorders>
              <w:top w:val="single" w:sz="4" w:space="0" w:color="auto"/>
              <w:left w:val="single" w:sz="4" w:space="0" w:color="auto"/>
              <w:bottom w:val="single" w:sz="4" w:space="0" w:color="auto"/>
              <w:right w:val="single" w:sz="4" w:space="0" w:color="auto"/>
            </w:tcBorders>
            <w:hideMark/>
          </w:tcPr>
          <w:p w:rsidR="00925CD2" w:rsidDel="002A6202" w:rsidRDefault="00925CD2">
            <w:pPr>
              <w:spacing w:line="256" w:lineRule="auto"/>
              <w:jc w:val="center"/>
              <w:rPr>
                <w:del w:id="4939" w:author="MaksimovA" w:date="2017-05-05T13:27:00Z"/>
                <w:lang w:eastAsia="en-US"/>
              </w:rPr>
            </w:pPr>
            <w:del w:id="4940" w:author="MaksimovA" w:date="2017-05-05T13:27:00Z">
              <w:r w:rsidDel="002A6202">
                <w:rPr>
                  <w:lang w:eastAsia="en-US"/>
                </w:rPr>
                <w:delText>Наименование оборудования</w:delText>
              </w:r>
            </w:del>
          </w:p>
        </w:tc>
        <w:tc>
          <w:tcPr>
            <w:tcW w:w="1295" w:type="dxa"/>
            <w:tcBorders>
              <w:top w:val="single" w:sz="4" w:space="0" w:color="auto"/>
              <w:left w:val="single" w:sz="4" w:space="0" w:color="auto"/>
              <w:bottom w:val="single" w:sz="4" w:space="0" w:color="auto"/>
              <w:right w:val="single" w:sz="4" w:space="0" w:color="auto"/>
            </w:tcBorders>
            <w:hideMark/>
          </w:tcPr>
          <w:p w:rsidR="00925CD2" w:rsidDel="002A6202" w:rsidRDefault="00925CD2">
            <w:pPr>
              <w:spacing w:line="256" w:lineRule="auto"/>
              <w:jc w:val="center"/>
              <w:rPr>
                <w:del w:id="4941" w:author="MaksimovA" w:date="2017-05-05T13:27:00Z"/>
                <w:lang w:eastAsia="en-US"/>
              </w:rPr>
            </w:pPr>
            <w:del w:id="4942" w:author="MaksimovA" w:date="2017-05-05T13:27:00Z">
              <w:r w:rsidDel="002A6202">
                <w:rPr>
                  <w:lang w:eastAsia="en-US"/>
                </w:rPr>
                <w:delText>Серийный номер</w:delText>
              </w:r>
            </w:del>
          </w:p>
        </w:tc>
        <w:tc>
          <w:tcPr>
            <w:tcW w:w="1583" w:type="dxa"/>
            <w:tcBorders>
              <w:top w:val="single" w:sz="4" w:space="0" w:color="auto"/>
              <w:left w:val="single" w:sz="4" w:space="0" w:color="auto"/>
              <w:bottom w:val="single" w:sz="4" w:space="0" w:color="auto"/>
              <w:right w:val="single" w:sz="4" w:space="0" w:color="auto"/>
            </w:tcBorders>
            <w:hideMark/>
          </w:tcPr>
          <w:p w:rsidR="00925CD2" w:rsidDel="002A6202" w:rsidRDefault="00925CD2">
            <w:pPr>
              <w:spacing w:line="256" w:lineRule="auto"/>
              <w:jc w:val="center"/>
              <w:rPr>
                <w:del w:id="4943" w:author="MaksimovA" w:date="2017-05-05T13:27:00Z"/>
                <w:lang w:eastAsia="en-US"/>
              </w:rPr>
            </w:pPr>
            <w:del w:id="4944" w:author="MaksimovA" w:date="2017-05-05T13:27:00Z">
              <w:r w:rsidDel="002A6202">
                <w:rPr>
                  <w:lang w:eastAsia="en-US"/>
                </w:rPr>
                <w:delText>Предыдущие</w:delText>
              </w:r>
            </w:del>
          </w:p>
          <w:p w:rsidR="00925CD2" w:rsidDel="002A6202" w:rsidRDefault="00925CD2">
            <w:pPr>
              <w:spacing w:line="256" w:lineRule="auto"/>
              <w:jc w:val="center"/>
              <w:rPr>
                <w:del w:id="4945" w:author="MaksimovA" w:date="2017-05-05T13:27:00Z"/>
                <w:lang w:eastAsia="en-US"/>
              </w:rPr>
            </w:pPr>
            <w:del w:id="4946" w:author="MaksimovA" w:date="2017-05-05T13:27:00Z">
              <w:r w:rsidDel="002A6202">
                <w:rPr>
                  <w:lang w:eastAsia="en-US"/>
                </w:rPr>
                <w:delText>Показания</w:delText>
              </w:r>
            </w:del>
          </w:p>
          <w:p w:rsidR="00925CD2" w:rsidDel="002A6202" w:rsidRDefault="00925CD2">
            <w:pPr>
              <w:spacing w:line="256" w:lineRule="auto"/>
              <w:jc w:val="center"/>
              <w:rPr>
                <w:del w:id="4947" w:author="MaksimovA" w:date="2017-05-05T13:27:00Z"/>
                <w:lang w:eastAsia="en-US"/>
              </w:rPr>
            </w:pPr>
            <w:del w:id="4948" w:author="MaksimovA" w:date="2017-05-05T13:27:00Z">
              <w:r w:rsidDel="002A6202">
                <w:rPr>
                  <w:lang w:eastAsia="en-US"/>
                </w:rPr>
                <w:delText>счетчика</w:delText>
              </w:r>
            </w:del>
          </w:p>
        </w:tc>
        <w:tc>
          <w:tcPr>
            <w:tcW w:w="1376" w:type="dxa"/>
            <w:tcBorders>
              <w:top w:val="single" w:sz="4" w:space="0" w:color="auto"/>
              <w:left w:val="single" w:sz="4" w:space="0" w:color="auto"/>
              <w:bottom w:val="single" w:sz="4" w:space="0" w:color="auto"/>
              <w:right w:val="single" w:sz="4" w:space="0" w:color="auto"/>
            </w:tcBorders>
            <w:hideMark/>
          </w:tcPr>
          <w:p w:rsidR="00925CD2" w:rsidDel="002A6202" w:rsidRDefault="00925CD2">
            <w:pPr>
              <w:spacing w:line="256" w:lineRule="auto"/>
              <w:jc w:val="center"/>
              <w:rPr>
                <w:del w:id="4949" w:author="MaksimovA" w:date="2017-05-05T13:27:00Z"/>
                <w:lang w:eastAsia="en-US"/>
              </w:rPr>
            </w:pPr>
            <w:del w:id="4950" w:author="MaksimovA" w:date="2017-05-05T13:27:00Z">
              <w:r w:rsidDel="002A6202">
                <w:rPr>
                  <w:lang w:eastAsia="en-US"/>
                </w:rPr>
                <w:delText>Текущие показания счётчика отпечатков</w:delText>
              </w:r>
            </w:del>
          </w:p>
        </w:tc>
        <w:tc>
          <w:tcPr>
            <w:tcW w:w="219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jc w:val="center"/>
              <w:rPr>
                <w:del w:id="4951" w:author="MaksimovA" w:date="2017-05-05T13:27:00Z"/>
                <w:lang w:eastAsia="en-US"/>
              </w:rPr>
            </w:pPr>
            <w:del w:id="4952" w:author="MaksimovA" w:date="2017-05-05T13:27:00Z">
              <w:r w:rsidDel="002A6202">
                <w:rPr>
                  <w:lang w:eastAsia="en-US"/>
                </w:rPr>
                <w:delText>Содержание проведенных работ</w:delText>
              </w:r>
            </w:del>
          </w:p>
        </w:tc>
        <w:tc>
          <w:tcPr>
            <w:tcW w:w="171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jc w:val="center"/>
              <w:rPr>
                <w:del w:id="4953" w:author="MaksimovA" w:date="2017-05-05T13:27:00Z"/>
                <w:lang w:eastAsia="en-US"/>
              </w:rPr>
            </w:pPr>
            <w:del w:id="4954" w:author="MaksimovA" w:date="2017-05-05T13:27:00Z">
              <w:r w:rsidDel="002A6202">
                <w:rPr>
                  <w:lang w:eastAsia="en-US"/>
                </w:rPr>
                <w:delText>Выявленные неисправности</w:delText>
              </w:r>
            </w:del>
          </w:p>
        </w:tc>
        <w:tc>
          <w:tcPr>
            <w:tcW w:w="171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jc w:val="center"/>
              <w:rPr>
                <w:del w:id="4955" w:author="MaksimovA" w:date="2017-05-05T13:27:00Z"/>
                <w:lang w:eastAsia="en-US"/>
              </w:rPr>
            </w:pPr>
            <w:del w:id="4956" w:author="MaksimovA" w:date="2017-05-05T13:27:00Z">
              <w:r w:rsidDel="002A6202">
                <w:rPr>
                  <w:lang w:eastAsia="en-US"/>
                </w:rPr>
                <w:delText>Наименования и коды заменённых деталей</w:delText>
              </w:r>
            </w:del>
          </w:p>
        </w:tc>
        <w:tc>
          <w:tcPr>
            <w:tcW w:w="2163" w:type="dxa"/>
            <w:tcBorders>
              <w:top w:val="single" w:sz="4" w:space="0" w:color="auto"/>
              <w:left w:val="single" w:sz="4" w:space="0" w:color="auto"/>
              <w:bottom w:val="single" w:sz="4" w:space="0" w:color="auto"/>
              <w:right w:val="single" w:sz="4" w:space="0" w:color="auto"/>
            </w:tcBorders>
            <w:hideMark/>
          </w:tcPr>
          <w:p w:rsidR="00925CD2" w:rsidDel="002A6202" w:rsidRDefault="00925CD2">
            <w:pPr>
              <w:spacing w:line="256" w:lineRule="auto"/>
              <w:jc w:val="center"/>
              <w:rPr>
                <w:del w:id="4957" w:author="MaksimovA" w:date="2017-05-05T13:27:00Z"/>
                <w:lang w:eastAsia="en-US"/>
              </w:rPr>
            </w:pPr>
            <w:del w:id="4958" w:author="MaksimovA" w:date="2017-05-05T13:27:00Z">
              <w:r w:rsidDel="002A6202">
                <w:rPr>
                  <w:lang w:eastAsia="en-US"/>
                </w:rPr>
                <w:delText>Примечание</w:delText>
              </w:r>
            </w:del>
          </w:p>
        </w:tc>
      </w:tr>
      <w:tr w:rsidR="00925CD2" w:rsidDel="002A6202" w:rsidTr="00925CD2">
        <w:trPr>
          <w:trHeight w:val="444"/>
          <w:del w:id="4959" w:author="MaksimovA" w:date="2017-05-05T13:27:00Z"/>
        </w:trPr>
        <w:tc>
          <w:tcPr>
            <w:tcW w:w="780" w:type="dxa"/>
            <w:tcBorders>
              <w:top w:val="single" w:sz="4" w:space="0" w:color="auto"/>
              <w:left w:val="single" w:sz="4" w:space="0" w:color="auto"/>
              <w:bottom w:val="single" w:sz="4" w:space="0" w:color="auto"/>
              <w:right w:val="single" w:sz="4" w:space="0" w:color="auto"/>
            </w:tcBorders>
            <w:hideMark/>
          </w:tcPr>
          <w:p w:rsidR="00925CD2" w:rsidDel="002A6202" w:rsidRDefault="00925CD2">
            <w:pPr>
              <w:spacing w:line="256" w:lineRule="auto"/>
              <w:jc w:val="center"/>
              <w:rPr>
                <w:del w:id="4960" w:author="MaksimovA" w:date="2017-05-05T13:27:00Z"/>
                <w:lang w:eastAsia="en-US"/>
              </w:rPr>
            </w:pPr>
            <w:del w:id="4961" w:author="MaksimovA" w:date="2017-05-05T13:27:00Z">
              <w:r w:rsidDel="002A6202">
                <w:rPr>
                  <w:lang w:eastAsia="en-US"/>
                </w:rPr>
                <w:delText>1</w:delText>
              </w:r>
            </w:del>
          </w:p>
        </w:tc>
        <w:tc>
          <w:tcPr>
            <w:tcW w:w="1738" w:type="dxa"/>
            <w:tcBorders>
              <w:top w:val="single" w:sz="4" w:space="0" w:color="auto"/>
              <w:left w:val="single" w:sz="4" w:space="0" w:color="auto"/>
              <w:bottom w:val="single" w:sz="4" w:space="0" w:color="auto"/>
              <w:right w:val="single" w:sz="4" w:space="0" w:color="auto"/>
            </w:tcBorders>
            <w:hideMark/>
          </w:tcPr>
          <w:p w:rsidR="00925CD2" w:rsidDel="002A6202" w:rsidRDefault="00925CD2">
            <w:pPr>
              <w:spacing w:line="256" w:lineRule="auto"/>
              <w:jc w:val="center"/>
              <w:rPr>
                <w:del w:id="4962" w:author="MaksimovA" w:date="2017-05-05T13:27:00Z"/>
                <w:lang w:eastAsia="en-US"/>
              </w:rPr>
            </w:pPr>
            <w:del w:id="4963" w:author="MaksimovA" w:date="2017-05-05T13:27:00Z">
              <w:r w:rsidDel="002A6202">
                <w:rPr>
                  <w:lang w:eastAsia="en-US"/>
                </w:rPr>
                <w:delText>2</w:delText>
              </w:r>
            </w:del>
          </w:p>
        </w:tc>
        <w:tc>
          <w:tcPr>
            <w:tcW w:w="1295" w:type="dxa"/>
            <w:tcBorders>
              <w:top w:val="single" w:sz="4" w:space="0" w:color="auto"/>
              <w:left w:val="single" w:sz="4" w:space="0" w:color="auto"/>
              <w:bottom w:val="single" w:sz="4" w:space="0" w:color="auto"/>
              <w:right w:val="single" w:sz="4" w:space="0" w:color="auto"/>
            </w:tcBorders>
            <w:hideMark/>
          </w:tcPr>
          <w:p w:rsidR="00925CD2" w:rsidDel="002A6202" w:rsidRDefault="00925CD2">
            <w:pPr>
              <w:spacing w:line="256" w:lineRule="auto"/>
              <w:jc w:val="center"/>
              <w:rPr>
                <w:del w:id="4964" w:author="MaksimovA" w:date="2017-05-05T13:27:00Z"/>
                <w:lang w:eastAsia="en-US"/>
              </w:rPr>
            </w:pPr>
            <w:del w:id="4965" w:author="MaksimovA" w:date="2017-05-05T13:27:00Z">
              <w:r w:rsidDel="002A6202">
                <w:rPr>
                  <w:lang w:eastAsia="en-US"/>
                </w:rPr>
                <w:delText>3</w:delText>
              </w:r>
            </w:del>
          </w:p>
        </w:tc>
        <w:tc>
          <w:tcPr>
            <w:tcW w:w="1583" w:type="dxa"/>
            <w:tcBorders>
              <w:top w:val="single" w:sz="4" w:space="0" w:color="auto"/>
              <w:left w:val="single" w:sz="4" w:space="0" w:color="auto"/>
              <w:bottom w:val="single" w:sz="4" w:space="0" w:color="auto"/>
              <w:right w:val="single" w:sz="4" w:space="0" w:color="auto"/>
            </w:tcBorders>
            <w:hideMark/>
          </w:tcPr>
          <w:p w:rsidR="00925CD2" w:rsidDel="002A6202" w:rsidRDefault="00925CD2">
            <w:pPr>
              <w:spacing w:line="256" w:lineRule="auto"/>
              <w:jc w:val="center"/>
              <w:rPr>
                <w:del w:id="4966" w:author="MaksimovA" w:date="2017-05-05T13:27:00Z"/>
                <w:lang w:eastAsia="en-US"/>
              </w:rPr>
            </w:pPr>
            <w:del w:id="4967" w:author="MaksimovA" w:date="2017-05-05T13:27:00Z">
              <w:r w:rsidDel="002A6202">
                <w:rPr>
                  <w:lang w:eastAsia="en-US"/>
                </w:rPr>
                <w:delText>4</w:delText>
              </w:r>
            </w:del>
          </w:p>
        </w:tc>
        <w:tc>
          <w:tcPr>
            <w:tcW w:w="1376" w:type="dxa"/>
            <w:tcBorders>
              <w:top w:val="single" w:sz="4" w:space="0" w:color="auto"/>
              <w:left w:val="single" w:sz="4" w:space="0" w:color="auto"/>
              <w:bottom w:val="single" w:sz="4" w:space="0" w:color="auto"/>
              <w:right w:val="single" w:sz="4" w:space="0" w:color="auto"/>
            </w:tcBorders>
            <w:hideMark/>
          </w:tcPr>
          <w:p w:rsidR="00925CD2" w:rsidDel="002A6202" w:rsidRDefault="00925CD2">
            <w:pPr>
              <w:spacing w:line="256" w:lineRule="auto"/>
              <w:jc w:val="center"/>
              <w:rPr>
                <w:del w:id="4968" w:author="MaksimovA" w:date="2017-05-05T13:27:00Z"/>
                <w:lang w:eastAsia="en-US"/>
              </w:rPr>
            </w:pPr>
            <w:del w:id="4969" w:author="MaksimovA" w:date="2017-05-05T13:27:00Z">
              <w:r w:rsidDel="002A6202">
                <w:rPr>
                  <w:lang w:eastAsia="en-US"/>
                </w:rPr>
                <w:delText>5</w:delText>
              </w:r>
            </w:del>
          </w:p>
        </w:tc>
        <w:tc>
          <w:tcPr>
            <w:tcW w:w="219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jc w:val="center"/>
              <w:rPr>
                <w:del w:id="4970" w:author="MaksimovA" w:date="2017-05-05T13:27:00Z"/>
                <w:lang w:eastAsia="en-US"/>
              </w:rPr>
            </w:pPr>
            <w:del w:id="4971" w:author="MaksimovA" w:date="2017-05-05T13:27:00Z">
              <w:r w:rsidDel="002A6202">
                <w:rPr>
                  <w:lang w:eastAsia="en-US"/>
                </w:rPr>
                <w:delText>6</w:delText>
              </w:r>
            </w:del>
          </w:p>
        </w:tc>
        <w:tc>
          <w:tcPr>
            <w:tcW w:w="171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jc w:val="center"/>
              <w:rPr>
                <w:del w:id="4972" w:author="MaksimovA" w:date="2017-05-05T13:27:00Z"/>
                <w:lang w:eastAsia="en-US"/>
              </w:rPr>
            </w:pPr>
            <w:del w:id="4973" w:author="MaksimovA" w:date="2017-05-05T13:27:00Z">
              <w:r w:rsidDel="002A6202">
                <w:rPr>
                  <w:lang w:eastAsia="en-US"/>
                </w:rPr>
                <w:delText>7</w:delText>
              </w:r>
            </w:del>
          </w:p>
        </w:tc>
        <w:tc>
          <w:tcPr>
            <w:tcW w:w="171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jc w:val="center"/>
              <w:rPr>
                <w:del w:id="4974" w:author="MaksimovA" w:date="2017-05-05T13:27:00Z"/>
                <w:lang w:eastAsia="en-US"/>
              </w:rPr>
            </w:pPr>
            <w:del w:id="4975" w:author="MaksimovA" w:date="2017-05-05T13:27:00Z">
              <w:r w:rsidDel="002A6202">
                <w:rPr>
                  <w:lang w:eastAsia="en-US"/>
                </w:rPr>
                <w:delText>8</w:delText>
              </w:r>
            </w:del>
          </w:p>
        </w:tc>
        <w:tc>
          <w:tcPr>
            <w:tcW w:w="2163" w:type="dxa"/>
            <w:tcBorders>
              <w:top w:val="single" w:sz="4" w:space="0" w:color="auto"/>
              <w:left w:val="single" w:sz="4" w:space="0" w:color="auto"/>
              <w:bottom w:val="single" w:sz="4" w:space="0" w:color="auto"/>
              <w:right w:val="single" w:sz="4" w:space="0" w:color="auto"/>
            </w:tcBorders>
            <w:hideMark/>
          </w:tcPr>
          <w:p w:rsidR="00925CD2" w:rsidDel="002A6202" w:rsidRDefault="00925CD2">
            <w:pPr>
              <w:spacing w:line="256" w:lineRule="auto"/>
              <w:jc w:val="center"/>
              <w:rPr>
                <w:del w:id="4976" w:author="MaksimovA" w:date="2017-05-05T13:27:00Z"/>
                <w:lang w:eastAsia="en-US"/>
              </w:rPr>
            </w:pPr>
            <w:del w:id="4977" w:author="MaksimovA" w:date="2017-05-05T13:27:00Z">
              <w:r w:rsidDel="002A6202">
                <w:rPr>
                  <w:lang w:eastAsia="en-US"/>
                </w:rPr>
                <w:delText>9</w:delText>
              </w:r>
            </w:del>
          </w:p>
        </w:tc>
      </w:tr>
      <w:tr w:rsidR="00925CD2" w:rsidDel="002A6202" w:rsidTr="00925CD2">
        <w:trPr>
          <w:trHeight w:val="444"/>
          <w:del w:id="4978" w:author="MaksimovA" w:date="2017-05-05T13:27:00Z"/>
        </w:trPr>
        <w:tc>
          <w:tcPr>
            <w:tcW w:w="780" w:type="dxa"/>
            <w:tcBorders>
              <w:top w:val="single" w:sz="4" w:space="0" w:color="auto"/>
              <w:left w:val="single" w:sz="4" w:space="0" w:color="auto"/>
              <w:bottom w:val="single" w:sz="4" w:space="0" w:color="auto"/>
              <w:right w:val="single" w:sz="4" w:space="0" w:color="auto"/>
            </w:tcBorders>
            <w:hideMark/>
          </w:tcPr>
          <w:p w:rsidR="00925CD2" w:rsidDel="002A6202" w:rsidRDefault="00925CD2">
            <w:pPr>
              <w:spacing w:line="256" w:lineRule="auto"/>
              <w:jc w:val="center"/>
              <w:rPr>
                <w:del w:id="4979" w:author="MaksimovA" w:date="2017-05-05T13:27:00Z"/>
                <w:lang w:eastAsia="en-US"/>
              </w:rPr>
            </w:pPr>
            <w:del w:id="4980" w:author="MaksimovA" w:date="2017-05-05T13:27:00Z">
              <w:r w:rsidDel="002A6202">
                <w:rPr>
                  <w:lang w:eastAsia="en-US"/>
                </w:rPr>
                <w:delText>1.</w:delText>
              </w:r>
            </w:del>
          </w:p>
        </w:tc>
        <w:tc>
          <w:tcPr>
            <w:tcW w:w="1738"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4981" w:author="MaksimovA" w:date="2017-05-05T13:27:00Z"/>
                <w:lang w:eastAsia="en-US"/>
              </w:rPr>
            </w:pPr>
          </w:p>
        </w:tc>
        <w:tc>
          <w:tcPr>
            <w:tcW w:w="1295"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4982" w:author="MaksimovA" w:date="2017-05-05T13:27:00Z"/>
                <w:lang w:eastAsia="en-US"/>
              </w:rPr>
            </w:pPr>
          </w:p>
        </w:tc>
        <w:tc>
          <w:tcPr>
            <w:tcW w:w="158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4983" w:author="MaksimovA" w:date="2017-05-05T13:27:00Z"/>
                <w:lang w:eastAsia="en-US"/>
              </w:rPr>
            </w:pPr>
          </w:p>
        </w:tc>
        <w:tc>
          <w:tcPr>
            <w:tcW w:w="137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4984" w:author="MaksimovA" w:date="2017-05-05T13:27:00Z"/>
                <w:lang w:eastAsia="en-US"/>
              </w:rPr>
            </w:pPr>
          </w:p>
        </w:tc>
        <w:tc>
          <w:tcPr>
            <w:tcW w:w="219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4985" w:author="MaksimovA" w:date="2017-05-05T13:27:00Z"/>
                <w:lang w:eastAsia="en-US"/>
              </w:rPr>
            </w:pPr>
          </w:p>
        </w:tc>
        <w:tc>
          <w:tcPr>
            <w:tcW w:w="171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4986" w:author="MaksimovA" w:date="2017-05-05T13:27:00Z"/>
                <w:lang w:eastAsia="en-US"/>
              </w:rPr>
            </w:pPr>
          </w:p>
        </w:tc>
        <w:tc>
          <w:tcPr>
            <w:tcW w:w="171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4987" w:author="MaksimovA" w:date="2017-05-05T13:27:00Z"/>
                <w:lang w:eastAsia="en-US"/>
              </w:rPr>
            </w:pPr>
          </w:p>
        </w:tc>
        <w:tc>
          <w:tcPr>
            <w:tcW w:w="216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4988" w:author="MaksimovA" w:date="2017-05-05T13:27:00Z"/>
                <w:lang w:eastAsia="en-US"/>
              </w:rPr>
            </w:pPr>
          </w:p>
        </w:tc>
      </w:tr>
      <w:tr w:rsidR="00925CD2" w:rsidDel="002A6202" w:rsidTr="00925CD2">
        <w:trPr>
          <w:trHeight w:val="444"/>
          <w:del w:id="4989" w:author="MaksimovA" w:date="2017-05-05T13:27:00Z"/>
        </w:trPr>
        <w:tc>
          <w:tcPr>
            <w:tcW w:w="780" w:type="dxa"/>
            <w:tcBorders>
              <w:top w:val="single" w:sz="4" w:space="0" w:color="auto"/>
              <w:left w:val="single" w:sz="4" w:space="0" w:color="auto"/>
              <w:bottom w:val="single" w:sz="4" w:space="0" w:color="auto"/>
              <w:right w:val="single" w:sz="4" w:space="0" w:color="auto"/>
            </w:tcBorders>
            <w:hideMark/>
          </w:tcPr>
          <w:p w:rsidR="00925CD2" w:rsidDel="002A6202" w:rsidRDefault="00925CD2">
            <w:pPr>
              <w:spacing w:line="256" w:lineRule="auto"/>
              <w:jc w:val="center"/>
              <w:rPr>
                <w:del w:id="4990" w:author="MaksimovA" w:date="2017-05-05T13:27:00Z"/>
                <w:lang w:eastAsia="en-US"/>
              </w:rPr>
            </w:pPr>
            <w:del w:id="4991" w:author="MaksimovA" w:date="2017-05-05T13:27:00Z">
              <w:r w:rsidDel="002A6202">
                <w:rPr>
                  <w:lang w:eastAsia="en-US"/>
                </w:rPr>
                <w:delText>2.</w:delText>
              </w:r>
            </w:del>
          </w:p>
        </w:tc>
        <w:tc>
          <w:tcPr>
            <w:tcW w:w="1738"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4992" w:author="MaksimovA" w:date="2017-05-05T13:27:00Z"/>
                <w:lang w:eastAsia="en-US"/>
              </w:rPr>
            </w:pPr>
          </w:p>
        </w:tc>
        <w:tc>
          <w:tcPr>
            <w:tcW w:w="1295"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4993" w:author="MaksimovA" w:date="2017-05-05T13:27:00Z"/>
                <w:lang w:eastAsia="en-US"/>
              </w:rPr>
            </w:pPr>
          </w:p>
        </w:tc>
        <w:tc>
          <w:tcPr>
            <w:tcW w:w="158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4994" w:author="MaksimovA" w:date="2017-05-05T13:27:00Z"/>
                <w:lang w:eastAsia="en-US"/>
              </w:rPr>
            </w:pPr>
          </w:p>
        </w:tc>
        <w:tc>
          <w:tcPr>
            <w:tcW w:w="137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4995" w:author="MaksimovA" w:date="2017-05-05T13:27:00Z"/>
                <w:lang w:eastAsia="en-US"/>
              </w:rPr>
            </w:pPr>
          </w:p>
        </w:tc>
        <w:tc>
          <w:tcPr>
            <w:tcW w:w="219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4996" w:author="MaksimovA" w:date="2017-05-05T13:27:00Z"/>
                <w:lang w:eastAsia="en-US"/>
              </w:rPr>
            </w:pPr>
          </w:p>
        </w:tc>
        <w:tc>
          <w:tcPr>
            <w:tcW w:w="171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4997" w:author="MaksimovA" w:date="2017-05-05T13:27:00Z"/>
                <w:lang w:eastAsia="en-US"/>
              </w:rPr>
            </w:pPr>
          </w:p>
        </w:tc>
        <w:tc>
          <w:tcPr>
            <w:tcW w:w="171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4998" w:author="MaksimovA" w:date="2017-05-05T13:27:00Z"/>
                <w:lang w:eastAsia="en-US"/>
              </w:rPr>
            </w:pPr>
          </w:p>
        </w:tc>
        <w:tc>
          <w:tcPr>
            <w:tcW w:w="216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4999" w:author="MaksimovA" w:date="2017-05-05T13:27:00Z"/>
                <w:lang w:eastAsia="en-US"/>
              </w:rPr>
            </w:pPr>
          </w:p>
        </w:tc>
      </w:tr>
      <w:tr w:rsidR="00925CD2" w:rsidDel="002A6202" w:rsidTr="00925CD2">
        <w:trPr>
          <w:trHeight w:val="444"/>
          <w:del w:id="5000" w:author="MaksimovA" w:date="2017-05-05T13:27:00Z"/>
        </w:trPr>
        <w:tc>
          <w:tcPr>
            <w:tcW w:w="780" w:type="dxa"/>
            <w:tcBorders>
              <w:top w:val="single" w:sz="4" w:space="0" w:color="auto"/>
              <w:left w:val="single" w:sz="4" w:space="0" w:color="auto"/>
              <w:bottom w:val="single" w:sz="4" w:space="0" w:color="auto"/>
              <w:right w:val="single" w:sz="4" w:space="0" w:color="auto"/>
            </w:tcBorders>
            <w:hideMark/>
          </w:tcPr>
          <w:p w:rsidR="00925CD2" w:rsidDel="002A6202" w:rsidRDefault="00925CD2">
            <w:pPr>
              <w:spacing w:line="256" w:lineRule="auto"/>
              <w:jc w:val="center"/>
              <w:rPr>
                <w:del w:id="5001" w:author="MaksimovA" w:date="2017-05-05T13:27:00Z"/>
                <w:lang w:eastAsia="en-US"/>
              </w:rPr>
            </w:pPr>
            <w:del w:id="5002" w:author="MaksimovA" w:date="2017-05-05T13:27:00Z">
              <w:r w:rsidDel="002A6202">
                <w:rPr>
                  <w:lang w:eastAsia="en-US"/>
                </w:rPr>
                <w:delText>3.</w:delText>
              </w:r>
            </w:del>
          </w:p>
        </w:tc>
        <w:tc>
          <w:tcPr>
            <w:tcW w:w="1738"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03" w:author="MaksimovA" w:date="2017-05-05T13:27:00Z"/>
                <w:lang w:eastAsia="en-US"/>
              </w:rPr>
            </w:pPr>
          </w:p>
        </w:tc>
        <w:tc>
          <w:tcPr>
            <w:tcW w:w="1295"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04" w:author="MaksimovA" w:date="2017-05-05T13:27:00Z"/>
                <w:lang w:eastAsia="en-US"/>
              </w:rPr>
            </w:pPr>
          </w:p>
        </w:tc>
        <w:tc>
          <w:tcPr>
            <w:tcW w:w="158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05" w:author="MaksimovA" w:date="2017-05-05T13:27:00Z"/>
                <w:lang w:eastAsia="en-US"/>
              </w:rPr>
            </w:pPr>
          </w:p>
        </w:tc>
        <w:tc>
          <w:tcPr>
            <w:tcW w:w="137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06" w:author="MaksimovA" w:date="2017-05-05T13:27:00Z"/>
                <w:lang w:eastAsia="en-US"/>
              </w:rPr>
            </w:pPr>
          </w:p>
        </w:tc>
        <w:tc>
          <w:tcPr>
            <w:tcW w:w="219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07" w:author="MaksimovA" w:date="2017-05-05T13:27:00Z"/>
                <w:lang w:eastAsia="en-US"/>
              </w:rPr>
            </w:pPr>
          </w:p>
        </w:tc>
        <w:tc>
          <w:tcPr>
            <w:tcW w:w="171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08" w:author="MaksimovA" w:date="2017-05-05T13:27:00Z"/>
                <w:lang w:eastAsia="en-US"/>
              </w:rPr>
            </w:pPr>
          </w:p>
        </w:tc>
        <w:tc>
          <w:tcPr>
            <w:tcW w:w="171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09" w:author="MaksimovA" w:date="2017-05-05T13:27:00Z"/>
                <w:lang w:eastAsia="en-US"/>
              </w:rPr>
            </w:pPr>
          </w:p>
        </w:tc>
        <w:tc>
          <w:tcPr>
            <w:tcW w:w="216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10" w:author="MaksimovA" w:date="2017-05-05T13:27:00Z"/>
                <w:lang w:eastAsia="en-US"/>
              </w:rPr>
            </w:pPr>
          </w:p>
        </w:tc>
      </w:tr>
      <w:tr w:rsidR="00925CD2" w:rsidDel="002A6202" w:rsidTr="00925CD2">
        <w:trPr>
          <w:trHeight w:val="444"/>
          <w:del w:id="5011" w:author="MaksimovA" w:date="2017-05-05T13:27:00Z"/>
        </w:trPr>
        <w:tc>
          <w:tcPr>
            <w:tcW w:w="780" w:type="dxa"/>
            <w:tcBorders>
              <w:top w:val="single" w:sz="4" w:space="0" w:color="auto"/>
              <w:left w:val="single" w:sz="4" w:space="0" w:color="auto"/>
              <w:bottom w:val="single" w:sz="4" w:space="0" w:color="auto"/>
              <w:right w:val="single" w:sz="4" w:space="0" w:color="auto"/>
            </w:tcBorders>
            <w:hideMark/>
          </w:tcPr>
          <w:p w:rsidR="00925CD2" w:rsidDel="002A6202" w:rsidRDefault="00925CD2">
            <w:pPr>
              <w:spacing w:line="256" w:lineRule="auto"/>
              <w:jc w:val="center"/>
              <w:rPr>
                <w:del w:id="5012" w:author="MaksimovA" w:date="2017-05-05T13:27:00Z"/>
                <w:lang w:eastAsia="en-US"/>
              </w:rPr>
            </w:pPr>
            <w:del w:id="5013" w:author="MaksimovA" w:date="2017-05-05T13:27:00Z">
              <w:r w:rsidDel="002A6202">
                <w:rPr>
                  <w:lang w:eastAsia="en-US"/>
                </w:rPr>
                <w:delText>4.</w:delText>
              </w:r>
            </w:del>
          </w:p>
        </w:tc>
        <w:tc>
          <w:tcPr>
            <w:tcW w:w="1738"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14" w:author="MaksimovA" w:date="2017-05-05T13:27:00Z"/>
                <w:lang w:eastAsia="en-US"/>
              </w:rPr>
            </w:pPr>
          </w:p>
        </w:tc>
        <w:tc>
          <w:tcPr>
            <w:tcW w:w="1295"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15" w:author="MaksimovA" w:date="2017-05-05T13:27:00Z"/>
                <w:lang w:eastAsia="en-US"/>
              </w:rPr>
            </w:pPr>
          </w:p>
        </w:tc>
        <w:tc>
          <w:tcPr>
            <w:tcW w:w="158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16" w:author="MaksimovA" w:date="2017-05-05T13:27:00Z"/>
                <w:lang w:eastAsia="en-US"/>
              </w:rPr>
            </w:pPr>
          </w:p>
        </w:tc>
        <w:tc>
          <w:tcPr>
            <w:tcW w:w="137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17" w:author="MaksimovA" w:date="2017-05-05T13:27:00Z"/>
                <w:lang w:eastAsia="en-US"/>
              </w:rPr>
            </w:pPr>
          </w:p>
        </w:tc>
        <w:tc>
          <w:tcPr>
            <w:tcW w:w="219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18" w:author="MaksimovA" w:date="2017-05-05T13:27:00Z"/>
                <w:lang w:eastAsia="en-US"/>
              </w:rPr>
            </w:pPr>
          </w:p>
        </w:tc>
        <w:tc>
          <w:tcPr>
            <w:tcW w:w="171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19" w:author="MaksimovA" w:date="2017-05-05T13:27:00Z"/>
                <w:lang w:eastAsia="en-US"/>
              </w:rPr>
            </w:pPr>
          </w:p>
        </w:tc>
        <w:tc>
          <w:tcPr>
            <w:tcW w:w="171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20" w:author="MaksimovA" w:date="2017-05-05T13:27:00Z"/>
                <w:lang w:eastAsia="en-US"/>
              </w:rPr>
            </w:pPr>
          </w:p>
        </w:tc>
        <w:tc>
          <w:tcPr>
            <w:tcW w:w="216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21" w:author="MaksimovA" w:date="2017-05-05T13:27:00Z"/>
                <w:lang w:eastAsia="en-US"/>
              </w:rPr>
            </w:pPr>
          </w:p>
        </w:tc>
      </w:tr>
      <w:tr w:rsidR="00925CD2" w:rsidDel="002A6202" w:rsidTr="00925CD2">
        <w:trPr>
          <w:trHeight w:val="444"/>
          <w:del w:id="5022" w:author="MaksimovA" w:date="2017-05-05T13:27:00Z"/>
        </w:trPr>
        <w:tc>
          <w:tcPr>
            <w:tcW w:w="780" w:type="dxa"/>
            <w:tcBorders>
              <w:top w:val="single" w:sz="4" w:space="0" w:color="auto"/>
              <w:left w:val="single" w:sz="4" w:space="0" w:color="auto"/>
              <w:bottom w:val="single" w:sz="4" w:space="0" w:color="auto"/>
              <w:right w:val="single" w:sz="4" w:space="0" w:color="auto"/>
            </w:tcBorders>
            <w:hideMark/>
          </w:tcPr>
          <w:p w:rsidR="00925CD2" w:rsidDel="002A6202" w:rsidRDefault="00925CD2">
            <w:pPr>
              <w:spacing w:line="256" w:lineRule="auto"/>
              <w:jc w:val="center"/>
              <w:rPr>
                <w:del w:id="5023" w:author="MaksimovA" w:date="2017-05-05T13:27:00Z"/>
                <w:lang w:eastAsia="en-US"/>
              </w:rPr>
            </w:pPr>
            <w:del w:id="5024" w:author="MaksimovA" w:date="2017-05-05T13:27:00Z">
              <w:r w:rsidDel="002A6202">
                <w:rPr>
                  <w:lang w:eastAsia="en-US"/>
                </w:rPr>
                <w:delText>5.</w:delText>
              </w:r>
            </w:del>
          </w:p>
        </w:tc>
        <w:tc>
          <w:tcPr>
            <w:tcW w:w="1738"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25" w:author="MaksimovA" w:date="2017-05-05T13:27:00Z"/>
                <w:lang w:eastAsia="en-US"/>
              </w:rPr>
            </w:pPr>
          </w:p>
        </w:tc>
        <w:tc>
          <w:tcPr>
            <w:tcW w:w="1295"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26" w:author="MaksimovA" w:date="2017-05-05T13:27:00Z"/>
                <w:lang w:eastAsia="en-US"/>
              </w:rPr>
            </w:pPr>
          </w:p>
        </w:tc>
        <w:tc>
          <w:tcPr>
            <w:tcW w:w="158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27" w:author="MaksimovA" w:date="2017-05-05T13:27:00Z"/>
                <w:lang w:eastAsia="en-US"/>
              </w:rPr>
            </w:pPr>
          </w:p>
        </w:tc>
        <w:tc>
          <w:tcPr>
            <w:tcW w:w="137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28" w:author="MaksimovA" w:date="2017-05-05T13:27:00Z"/>
                <w:lang w:eastAsia="en-US"/>
              </w:rPr>
            </w:pPr>
          </w:p>
        </w:tc>
        <w:tc>
          <w:tcPr>
            <w:tcW w:w="219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29" w:author="MaksimovA" w:date="2017-05-05T13:27:00Z"/>
                <w:lang w:eastAsia="en-US"/>
              </w:rPr>
            </w:pPr>
          </w:p>
        </w:tc>
        <w:tc>
          <w:tcPr>
            <w:tcW w:w="171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30" w:author="MaksimovA" w:date="2017-05-05T13:27:00Z"/>
                <w:lang w:eastAsia="en-US"/>
              </w:rPr>
            </w:pPr>
          </w:p>
        </w:tc>
        <w:tc>
          <w:tcPr>
            <w:tcW w:w="171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31" w:author="MaksimovA" w:date="2017-05-05T13:27:00Z"/>
                <w:lang w:eastAsia="en-US"/>
              </w:rPr>
            </w:pPr>
          </w:p>
        </w:tc>
        <w:tc>
          <w:tcPr>
            <w:tcW w:w="216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32" w:author="MaksimovA" w:date="2017-05-05T13:27:00Z"/>
                <w:lang w:eastAsia="en-US"/>
              </w:rPr>
            </w:pPr>
          </w:p>
        </w:tc>
      </w:tr>
      <w:tr w:rsidR="00925CD2" w:rsidDel="002A6202" w:rsidTr="00925CD2">
        <w:trPr>
          <w:trHeight w:val="444"/>
          <w:del w:id="5033" w:author="MaksimovA" w:date="2017-05-05T13:27:00Z"/>
        </w:trPr>
        <w:tc>
          <w:tcPr>
            <w:tcW w:w="780" w:type="dxa"/>
            <w:tcBorders>
              <w:top w:val="single" w:sz="4" w:space="0" w:color="auto"/>
              <w:left w:val="single" w:sz="4" w:space="0" w:color="auto"/>
              <w:bottom w:val="single" w:sz="4" w:space="0" w:color="auto"/>
              <w:right w:val="single" w:sz="4" w:space="0" w:color="auto"/>
            </w:tcBorders>
            <w:hideMark/>
          </w:tcPr>
          <w:p w:rsidR="00925CD2" w:rsidDel="002A6202" w:rsidRDefault="00925CD2">
            <w:pPr>
              <w:spacing w:line="256" w:lineRule="auto"/>
              <w:jc w:val="center"/>
              <w:rPr>
                <w:del w:id="5034" w:author="MaksimovA" w:date="2017-05-05T13:27:00Z"/>
                <w:lang w:eastAsia="en-US"/>
              </w:rPr>
            </w:pPr>
            <w:del w:id="5035" w:author="MaksimovA" w:date="2017-05-05T13:27:00Z">
              <w:r w:rsidDel="002A6202">
                <w:rPr>
                  <w:lang w:eastAsia="en-US"/>
                </w:rPr>
                <w:delText>6.</w:delText>
              </w:r>
            </w:del>
          </w:p>
        </w:tc>
        <w:tc>
          <w:tcPr>
            <w:tcW w:w="1738"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36" w:author="MaksimovA" w:date="2017-05-05T13:27:00Z"/>
                <w:lang w:eastAsia="en-US"/>
              </w:rPr>
            </w:pPr>
          </w:p>
        </w:tc>
        <w:tc>
          <w:tcPr>
            <w:tcW w:w="1295"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37" w:author="MaksimovA" w:date="2017-05-05T13:27:00Z"/>
                <w:lang w:eastAsia="en-US"/>
              </w:rPr>
            </w:pPr>
          </w:p>
        </w:tc>
        <w:tc>
          <w:tcPr>
            <w:tcW w:w="158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38" w:author="MaksimovA" w:date="2017-05-05T13:27:00Z"/>
                <w:lang w:eastAsia="en-US"/>
              </w:rPr>
            </w:pPr>
          </w:p>
        </w:tc>
        <w:tc>
          <w:tcPr>
            <w:tcW w:w="137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39" w:author="MaksimovA" w:date="2017-05-05T13:27:00Z"/>
                <w:lang w:eastAsia="en-US"/>
              </w:rPr>
            </w:pPr>
          </w:p>
        </w:tc>
        <w:tc>
          <w:tcPr>
            <w:tcW w:w="219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40" w:author="MaksimovA" w:date="2017-05-05T13:27:00Z"/>
                <w:lang w:eastAsia="en-US"/>
              </w:rPr>
            </w:pPr>
          </w:p>
        </w:tc>
        <w:tc>
          <w:tcPr>
            <w:tcW w:w="171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41" w:author="MaksimovA" w:date="2017-05-05T13:27:00Z"/>
                <w:lang w:eastAsia="en-US"/>
              </w:rPr>
            </w:pPr>
          </w:p>
        </w:tc>
        <w:tc>
          <w:tcPr>
            <w:tcW w:w="171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42" w:author="MaksimovA" w:date="2017-05-05T13:27:00Z"/>
                <w:lang w:eastAsia="en-US"/>
              </w:rPr>
            </w:pPr>
          </w:p>
        </w:tc>
        <w:tc>
          <w:tcPr>
            <w:tcW w:w="216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43" w:author="MaksimovA" w:date="2017-05-05T13:27:00Z"/>
                <w:lang w:eastAsia="en-US"/>
              </w:rPr>
            </w:pPr>
          </w:p>
        </w:tc>
      </w:tr>
      <w:tr w:rsidR="00925CD2" w:rsidDel="002A6202" w:rsidTr="00925CD2">
        <w:trPr>
          <w:trHeight w:val="444"/>
          <w:del w:id="5044" w:author="MaksimovA" w:date="2017-05-05T13:27:00Z"/>
        </w:trPr>
        <w:tc>
          <w:tcPr>
            <w:tcW w:w="780" w:type="dxa"/>
            <w:tcBorders>
              <w:top w:val="single" w:sz="4" w:space="0" w:color="auto"/>
              <w:left w:val="single" w:sz="4" w:space="0" w:color="auto"/>
              <w:bottom w:val="single" w:sz="4" w:space="0" w:color="auto"/>
              <w:right w:val="single" w:sz="4" w:space="0" w:color="auto"/>
            </w:tcBorders>
            <w:hideMark/>
          </w:tcPr>
          <w:p w:rsidR="00925CD2" w:rsidDel="002A6202" w:rsidRDefault="00925CD2">
            <w:pPr>
              <w:spacing w:line="256" w:lineRule="auto"/>
              <w:jc w:val="center"/>
              <w:rPr>
                <w:del w:id="5045" w:author="MaksimovA" w:date="2017-05-05T13:27:00Z"/>
                <w:lang w:eastAsia="en-US"/>
              </w:rPr>
            </w:pPr>
            <w:del w:id="5046" w:author="MaksimovA" w:date="2017-05-05T13:27:00Z">
              <w:r w:rsidDel="002A6202">
                <w:rPr>
                  <w:lang w:eastAsia="en-US"/>
                </w:rPr>
                <w:delText>7.</w:delText>
              </w:r>
            </w:del>
          </w:p>
        </w:tc>
        <w:tc>
          <w:tcPr>
            <w:tcW w:w="1738"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47" w:author="MaksimovA" w:date="2017-05-05T13:27:00Z"/>
                <w:lang w:eastAsia="en-US"/>
              </w:rPr>
            </w:pPr>
          </w:p>
        </w:tc>
        <w:tc>
          <w:tcPr>
            <w:tcW w:w="1295"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48" w:author="MaksimovA" w:date="2017-05-05T13:27:00Z"/>
                <w:lang w:eastAsia="en-US"/>
              </w:rPr>
            </w:pPr>
          </w:p>
        </w:tc>
        <w:tc>
          <w:tcPr>
            <w:tcW w:w="158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49" w:author="MaksimovA" w:date="2017-05-05T13:27:00Z"/>
                <w:lang w:eastAsia="en-US"/>
              </w:rPr>
            </w:pPr>
          </w:p>
        </w:tc>
        <w:tc>
          <w:tcPr>
            <w:tcW w:w="137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50" w:author="MaksimovA" w:date="2017-05-05T13:27:00Z"/>
                <w:lang w:eastAsia="en-US"/>
              </w:rPr>
            </w:pPr>
          </w:p>
        </w:tc>
        <w:tc>
          <w:tcPr>
            <w:tcW w:w="219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51" w:author="MaksimovA" w:date="2017-05-05T13:27:00Z"/>
                <w:lang w:eastAsia="en-US"/>
              </w:rPr>
            </w:pPr>
          </w:p>
        </w:tc>
        <w:tc>
          <w:tcPr>
            <w:tcW w:w="171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52" w:author="MaksimovA" w:date="2017-05-05T13:27:00Z"/>
                <w:lang w:eastAsia="en-US"/>
              </w:rPr>
            </w:pPr>
          </w:p>
        </w:tc>
        <w:tc>
          <w:tcPr>
            <w:tcW w:w="1716"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53" w:author="MaksimovA" w:date="2017-05-05T13:27:00Z"/>
                <w:lang w:eastAsia="en-US"/>
              </w:rPr>
            </w:pPr>
          </w:p>
        </w:tc>
        <w:tc>
          <w:tcPr>
            <w:tcW w:w="2163" w:type="dxa"/>
            <w:tcBorders>
              <w:top w:val="single" w:sz="4" w:space="0" w:color="auto"/>
              <w:left w:val="single" w:sz="4" w:space="0" w:color="auto"/>
              <w:bottom w:val="single" w:sz="4" w:space="0" w:color="auto"/>
              <w:right w:val="single" w:sz="4" w:space="0" w:color="auto"/>
            </w:tcBorders>
          </w:tcPr>
          <w:p w:rsidR="00925CD2" w:rsidDel="002A6202" w:rsidRDefault="00925CD2">
            <w:pPr>
              <w:spacing w:line="256" w:lineRule="auto"/>
              <w:rPr>
                <w:del w:id="5054" w:author="MaksimovA" w:date="2017-05-05T13:27:00Z"/>
                <w:lang w:eastAsia="en-US"/>
              </w:rPr>
            </w:pPr>
          </w:p>
        </w:tc>
      </w:tr>
    </w:tbl>
    <w:p w:rsidR="00FD358C" w:rsidDel="002A6202" w:rsidRDefault="00FD358C" w:rsidP="00FD358C">
      <w:pPr>
        <w:rPr>
          <w:del w:id="5055" w:author="MaksimovA" w:date="2017-05-05T13:27:00Z"/>
          <w:sz w:val="20"/>
          <w:szCs w:val="20"/>
        </w:rPr>
      </w:pPr>
    </w:p>
    <w:p w:rsidR="00FD358C" w:rsidDel="002A6202" w:rsidRDefault="00FD358C" w:rsidP="00FD358C">
      <w:pPr>
        <w:rPr>
          <w:del w:id="5056" w:author="MaksimovA" w:date="2017-05-05T13:27:00Z"/>
        </w:rPr>
      </w:pPr>
    </w:p>
    <w:p w:rsidR="00FD358C" w:rsidDel="002A6202" w:rsidRDefault="00FD358C" w:rsidP="00FD358C">
      <w:pPr>
        <w:rPr>
          <w:del w:id="5057" w:author="MaksimovA" w:date="2017-05-05T13:27:00Z"/>
        </w:rPr>
      </w:pPr>
    </w:p>
    <w:p w:rsidR="00FD358C" w:rsidDel="002A6202" w:rsidRDefault="00FD358C" w:rsidP="00FD358C">
      <w:pPr>
        <w:rPr>
          <w:del w:id="5058" w:author="MaksimovA" w:date="2017-05-05T13:27:00Z"/>
        </w:rPr>
      </w:pPr>
    </w:p>
    <w:p w:rsidR="00FD358C" w:rsidDel="002A6202" w:rsidRDefault="00FD358C" w:rsidP="00FD358C">
      <w:pPr>
        <w:rPr>
          <w:del w:id="5059" w:author="MaksimovA" w:date="2017-05-05T13:27:00Z"/>
        </w:rPr>
      </w:pPr>
    </w:p>
    <w:tbl>
      <w:tblPr>
        <w:tblW w:w="0" w:type="auto"/>
        <w:tblLook w:val="04A0" w:firstRow="1" w:lastRow="0" w:firstColumn="1" w:lastColumn="0" w:noHBand="0" w:noVBand="1"/>
      </w:tblPr>
      <w:tblGrid>
        <w:gridCol w:w="7180"/>
        <w:gridCol w:w="7180"/>
      </w:tblGrid>
      <w:tr w:rsidR="00FD358C">
        <w:tc>
          <w:tcPr>
            <w:tcW w:w="7180" w:type="dxa"/>
            <w:hideMark/>
          </w:tcPr>
          <w:p w:rsidR="00FD358C" w:rsidRDefault="00FD358C">
            <w:pPr>
              <w:spacing w:line="256" w:lineRule="auto"/>
              <w:rPr>
                <w:lang w:eastAsia="en-US"/>
              </w:rPr>
            </w:pPr>
            <w:r>
              <w:rPr>
                <w:lang w:eastAsia="en-US"/>
              </w:rPr>
              <w:t>Исполнитель_____________(______________)</w:t>
            </w:r>
          </w:p>
          <w:p w:rsidR="00FD358C" w:rsidRDefault="00FD358C">
            <w:pPr>
              <w:spacing w:line="256" w:lineRule="auto"/>
              <w:jc w:val="center"/>
              <w:rPr>
                <w:vertAlign w:val="superscript"/>
                <w:lang w:eastAsia="en-US"/>
              </w:rPr>
            </w:pPr>
            <w:r>
              <w:rPr>
                <w:vertAlign w:val="superscript"/>
                <w:lang w:eastAsia="en-US"/>
              </w:rPr>
              <w:t>(Подпись, ФИО)</w:t>
            </w:r>
          </w:p>
        </w:tc>
        <w:tc>
          <w:tcPr>
            <w:tcW w:w="7180" w:type="dxa"/>
            <w:hideMark/>
          </w:tcPr>
          <w:p w:rsidR="00FD358C" w:rsidRDefault="00FD358C">
            <w:pPr>
              <w:spacing w:line="256" w:lineRule="auto"/>
              <w:rPr>
                <w:lang w:eastAsia="en-US"/>
              </w:rPr>
            </w:pPr>
            <w:r>
              <w:rPr>
                <w:lang w:eastAsia="en-US"/>
              </w:rPr>
              <w:t>Заказчик _______________________</w:t>
            </w:r>
            <w:del w:id="5060" w:author="MaksimovA" w:date="2017-05-05T13:28:00Z">
              <w:r w:rsidDel="002A6202">
                <w:rPr>
                  <w:lang w:eastAsia="en-US"/>
                </w:rPr>
                <w:delText>___</w:delText>
              </w:r>
            </w:del>
            <w:r>
              <w:rPr>
                <w:lang w:eastAsia="en-US"/>
              </w:rPr>
              <w:t>_</w:t>
            </w:r>
            <w:del w:id="5061" w:author="MaksimovA" w:date="2017-05-05T13:28:00Z">
              <w:r w:rsidDel="002A6202">
                <w:rPr>
                  <w:lang w:eastAsia="en-US"/>
                </w:rPr>
                <w:delText>_</w:delText>
              </w:r>
            </w:del>
            <w:r>
              <w:rPr>
                <w:lang w:eastAsia="en-US"/>
              </w:rPr>
              <w:t>_ (_______________</w:t>
            </w:r>
            <w:del w:id="5062" w:author="MaksimovA" w:date="2017-05-05T13:28:00Z">
              <w:r w:rsidDel="002A6202">
                <w:rPr>
                  <w:lang w:eastAsia="en-US"/>
                </w:rPr>
                <w:delText>_</w:delText>
              </w:r>
            </w:del>
            <w:r>
              <w:rPr>
                <w:lang w:eastAsia="en-US"/>
              </w:rPr>
              <w:t>________)</w:t>
            </w:r>
          </w:p>
          <w:p w:rsidR="00FD358C" w:rsidRDefault="00FD358C">
            <w:pPr>
              <w:spacing w:line="256" w:lineRule="auto"/>
              <w:jc w:val="center"/>
              <w:rPr>
                <w:lang w:eastAsia="en-US"/>
              </w:rPr>
            </w:pPr>
            <w:r>
              <w:rPr>
                <w:vertAlign w:val="superscript"/>
                <w:lang w:eastAsia="en-US"/>
              </w:rPr>
              <w:t>(Подпись, ФИО)</w:t>
            </w:r>
          </w:p>
        </w:tc>
      </w:tr>
    </w:tbl>
    <w:p w:rsidR="00FD358C" w:rsidRDefault="00FD358C" w:rsidP="00FD358C">
      <w:pPr>
        <w:rPr>
          <w:ins w:id="5063" w:author="MaksimovA" w:date="2017-05-05T13:32:00Z"/>
          <w:sz w:val="20"/>
          <w:szCs w:val="20"/>
        </w:rPr>
      </w:pPr>
    </w:p>
    <w:p w:rsidR="002A6202" w:rsidRDefault="002A6202" w:rsidP="00FD358C">
      <w:pPr>
        <w:rPr>
          <w:ins w:id="5064" w:author="MaksimovA" w:date="2017-05-05T13:30:00Z"/>
          <w:sz w:val="20"/>
          <w:szCs w:val="20"/>
        </w:rPr>
      </w:pPr>
    </w:p>
    <w:tbl>
      <w:tblPr>
        <w:tblW w:w="14214" w:type="dxa"/>
        <w:tblInd w:w="-3789" w:type="dxa"/>
        <w:tblLayout w:type="fixed"/>
        <w:tblLook w:val="0000" w:firstRow="0" w:lastRow="0" w:firstColumn="0" w:lastColumn="0" w:noHBand="0" w:noVBand="0"/>
        <w:tblPrChange w:id="5065" w:author="MaksimovA" w:date="2017-05-05T13:31:00Z">
          <w:tblPr>
            <w:tblW w:w="9991" w:type="dxa"/>
            <w:tblLayout w:type="fixed"/>
            <w:tblLook w:val="0000" w:firstRow="0" w:lastRow="0" w:firstColumn="0" w:lastColumn="0" w:noHBand="0" w:noVBand="0"/>
          </w:tblPr>
        </w:tblPrChange>
      </w:tblPr>
      <w:tblGrid>
        <w:gridCol w:w="2552"/>
        <w:gridCol w:w="1237"/>
        <w:gridCol w:w="1173"/>
        <w:gridCol w:w="2551"/>
        <w:gridCol w:w="1913"/>
        <w:gridCol w:w="565"/>
        <w:gridCol w:w="4223"/>
        <w:tblGridChange w:id="5066">
          <w:tblGrid>
            <w:gridCol w:w="2552"/>
            <w:gridCol w:w="2236"/>
            <w:gridCol w:w="174"/>
            <w:gridCol w:w="2551"/>
            <w:gridCol w:w="2063"/>
            <w:gridCol w:w="415"/>
          </w:tblGrid>
        </w:tblGridChange>
      </w:tblGrid>
      <w:tr w:rsidR="002A6202" w:rsidRPr="004D2BC1" w:rsidTr="002A6202">
        <w:trPr>
          <w:gridBefore w:val="2"/>
          <w:wBefore w:w="3789" w:type="dxa"/>
          <w:ins w:id="5067" w:author="MaksimovA" w:date="2017-05-05T13:30:00Z"/>
          <w:trPrChange w:id="5068" w:author="MaksimovA" w:date="2017-05-05T13:31:00Z">
            <w:trPr>
              <w:gridAfter w:val="0"/>
              <w:wAfter w:w="415" w:type="dxa"/>
            </w:trPr>
          </w:trPrChange>
        </w:trPr>
        <w:tc>
          <w:tcPr>
            <w:tcW w:w="5637" w:type="dxa"/>
            <w:gridSpan w:val="3"/>
            <w:tcPrChange w:id="5069" w:author="MaksimovA" w:date="2017-05-05T13:31:00Z">
              <w:tcPr>
                <w:tcW w:w="4788" w:type="dxa"/>
                <w:gridSpan w:val="2"/>
              </w:tcPr>
            </w:tcPrChange>
          </w:tcPr>
          <w:p w:rsidR="002A6202" w:rsidRPr="00EB7AE8" w:rsidRDefault="002A6202" w:rsidP="002A6202">
            <w:pPr>
              <w:ind w:left="-180" w:firstLine="180"/>
              <w:rPr>
                <w:ins w:id="5070" w:author="MaksimovA" w:date="2017-05-05T13:30:00Z"/>
                <w:b/>
                <w:sz w:val="22"/>
                <w:szCs w:val="22"/>
              </w:rPr>
            </w:pPr>
            <w:ins w:id="5071" w:author="MaksimovA" w:date="2017-05-05T13:30:00Z">
              <w:r w:rsidRPr="00EB7AE8">
                <w:rPr>
                  <w:b/>
                  <w:sz w:val="22"/>
                  <w:szCs w:val="22"/>
                </w:rPr>
                <w:t>От Заказчика:</w:t>
              </w:r>
            </w:ins>
          </w:p>
        </w:tc>
        <w:tc>
          <w:tcPr>
            <w:tcW w:w="4788" w:type="dxa"/>
            <w:gridSpan w:val="2"/>
            <w:tcPrChange w:id="5072" w:author="MaksimovA" w:date="2017-05-05T13:31:00Z">
              <w:tcPr>
                <w:tcW w:w="4788" w:type="dxa"/>
                <w:gridSpan w:val="3"/>
              </w:tcPr>
            </w:tcPrChange>
          </w:tcPr>
          <w:p w:rsidR="002A6202" w:rsidRDefault="002A6202" w:rsidP="002A6202">
            <w:pPr>
              <w:tabs>
                <w:tab w:val="left" w:pos="1890"/>
              </w:tabs>
              <w:ind w:left="-180" w:firstLine="180"/>
              <w:rPr>
                <w:ins w:id="5073" w:author="MaksimovA" w:date="2017-05-05T13:30:00Z"/>
                <w:b/>
                <w:sz w:val="22"/>
                <w:szCs w:val="22"/>
              </w:rPr>
            </w:pPr>
            <w:ins w:id="5074" w:author="MaksimovA" w:date="2017-05-05T13:30:00Z">
              <w:r w:rsidRPr="00EB7AE8">
                <w:rPr>
                  <w:b/>
                  <w:sz w:val="22"/>
                  <w:szCs w:val="22"/>
                </w:rPr>
                <w:t>От Исполнителя:</w:t>
              </w:r>
            </w:ins>
          </w:p>
          <w:p w:rsidR="002A6202" w:rsidRPr="00EB7AE8" w:rsidRDefault="002A6202" w:rsidP="002A6202">
            <w:pPr>
              <w:tabs>
                <w:tab w:val="left" w:pos="1890"/>
              </w:tabs>
              <w:ind w:left="-180" w:firstLine="180"/>
              <w:rPr>
                <w:ins w:id="5075" w:author="MaksimovA" w:date="2017-05-05T13:30:00Z"/>
                <w:b/>
                <w:sz w:val="22"/>
                <w:szCs w:val="22"/>
              </w:rPr>
            </w:pPr>
          </w:p>
        </w:tc>
      </w:tr>
      <w:tr w:rsidR="002A6202" w:rsidRPr="004D2BC1" w:rsidTr="002A6202">
        <w:trPr>
          <w:gridBefore w:val="2"/>
          <w:wBefore w:w="3789" w:type="dxa"/>
          <w:ins w:id="5076" w:author="MaksimovA" w:date="2017-05-05T13:30:00Z"/>
          <w:trPrChange w:id="5077" w:author="MaksimovA" w:date="2017-05-05T13:31:00Z">
            <w:trPr>
              <w:gridAfter w:val="0"/>
              <w:wAfter w:w="415" w:type="dxa"/>
            </w:trPr>
          </w:trPrChange>
        </w:trPr>
        <w:tc>
          <w:tcPr>
            <w:tcW w:w="5637" w:type="dxa"/>
            <w:gridSpan w:val="3"/>
            <w:tcPrChange w:id="5078" w:author="MaksimovA" w:date="2017-05-05T13:31:00Z">
              <w:tcPr>
                <w:tcW w:w="4788" w:type="dxa"/>
                <w:gridSpan w:val="2"/>
              </w:tcPr>
            </w:tcPrChange>
          </w:tcPr>
          <w:p w:rsidR="002A6202" w:rsidRPr="00EB7AE8" w:rsidRDefault="002A6202" w:rsidP="002A6202">
            <w:pPr>
              <w:ind w:left="-180" w:firstLine="180"/>
              <w:rPr>
                <w:ins w:id="5079" w:author="MaksimovA" w:date="2017-05-05T13:30:00Z"/>
                <w:b/>
                <w:sz w:val="22"/>
                <w:szCs w:val="22"/>
              </w:rPr>
            </w:pPr>
            <w:ins w:id="5080" w:author="MaksimovA" w:date="2017-05-05T13:30:00Z">
              <w:r w:rsidRPr="00EB7AE8">
                <w:rPr>
                  <w:b/>
                  <w:sz w:val="22"/>
                  <w:szCs w:val="22"/>
                </w:rPr>
                <w:t>Генеральный директор</w:t>
              </w:r>
            </w:ins>
          </w:p>
          <w:p w:rsidR="002A6202" w:rsidRPr="00EB7AE8" w:rsidRDefault="002A6202" w:rsidP="002A6202">
            <w:pPr>
              <w:ind w:left="-180" w:firstLine="180"/>
              <w:rPr>
                <w:ins w:id="5081" w:author="MaksimovA" w:date="2017-05-05T13:30:00Z"/>
                <w:b/>
                <w:sz w:val="22"/>
                <w:szCs w:val="22"/>
              </w:rPr>
            </w:pPr>
            <w:ins w:id="5082" w:author="MaksimovA" w:date="2017-05-05T13:30:00Z">
              <w:r w:rsidRPr="00EB7AE8">
                <w:rPr>
                  <w:b/>
                  <w:sz w:val="22"/>
                  <w:szCs w:val="22"/>
                </w:rPr>
                <w:t xml:space="preserve"> АО «ЛОЭСК»</w:t>
              </w:r>
            </w:ins>
          </w:p>
        </w:tc>
        <w:tc>
          <w:tcPr>
            <w:tcW w:w="4788" w:type="dxa"/>
            <w:gridSpan w:val="2"/>
            <w:tcPrChange w:id="5083" w:author="MaksimovA" w:date="2017-05-05T13:31:00Z">
              <w:tcPr>
                <w:tcW w:w="4788" w:type="dxa"/>
                <w:gridSpan w:val="3"/>
              </w:tcPr>
            </w:tcPrChange>
          </w:tcPr>
          <w:p w:rsidR="002A6202" w:rsidRPr="00EB7AE8" w:rsidRDefault="002A6202" w:rsidP="002A6202">
            <w:pPr>
              <w:tabs>
                <w:tab w:val="left" w:pos="1890"/>
              </w:tabs>
              <w:ind w:left="-180" w:firstLine="180"/>
              <w:rPr>
                <w:ins w:id="5084" w:author="MaksimovA" w:date="2017-05-05T13:30:00Z"/>
                <w:b/>
                <w:sz w:val="22"/>
                <w:szCs w:val="22"/>
              </w:rPr>
            </w:pPr>
          </w:p>
          <w:p w:rsidR="002A6202" w:rsidRPr="00EB7AE8" w:rsidRDefault="002A6202" w:rsidP="002A6202">
            <w:pPr>
              <w:tabs>
                <w:tab w:val="left" w:pos="1890"/>
              </w:tabs>
              <w:ind w:left="-180" w:firstLine="180"/>
              <w:rPr>
                <w:ins w:id="5085" w:author="MaksimovA" w:date="2017-05-05T13:30:00Z"/>
                <w:b/>
                <w:sz w:val="22"/>
                <w:szCs w:val="22"/>
              </w:rPr>
            </w:pPr>
          </w:p>
        </w:tc>
      </w:tr>
      <w:tr w:rsidR="002A6202" w:rsidRPr="004D2BC1" w:rsidTr="002A6202">
        <w:tblPrEx>
          <w:jc w:val="right"/>
          <w:tblInd w:w="0" w:type="dxa"/>
          <w:tblCellMar>
            <w:left w:w="70" w:type="dxa"/>
            <w:right w:w="70" w:type="dxa"/>
          </w:tblCellMar>
          <w:tblPrExChange w:id="5086" w:author="MaksimovA" w:date="2017-05-05T13:31:00Z">
            <w:tblPrEx>
              <w:jc w:val="right"/>
              <w:tblCellMar>
                <w:left w:w="70" w:type="dxa"/>
                <w:right w:w="70" w:type="dxa"/>
              </w:tblCellMar>
            </w:tblPrEx>
          </w:tblPrExChange>
        </w:tblPrEx>
        <w:trPr>
          <w:gridAfter w:val="1"/>
          <w:wAfter w:w="4223" w:type="dxa"/>
          <w:trHeight w:val="291"/>
          <w:jc w:val="right"/>
          <w:ins w:id="5087" w:author="MaksimovA" w:date="2017-05-05T13:30:00Z"/>
          <w:trPrChange w:id="5088" w:author="MaksimovA" w:date="2017-05-05T13:31:00Z">
            <w:trPr>
              <w:trHeight w:val="291"/>
              <w:jc w:val="right"/>
            </w:trPr>
          </w:trPrChange>
        </w:trPr>
        <w:tc>
          <w:tcPr>
            <w:tcW w:w="2552" w:type="dxa"/>
            <w:tcBorders>
              <w:top w:val="nil"/>
              <w:left w:val="nil"/>
              <w:bottom w:val="nil"/>
              <w:right w:val="nil"/>
            </w:tcBorders>
            <w:tcPrChange w:id="5089" w:author="MaksimovA" w:date="2017-05-05T13:31:00Z">
              <w:tcPr>
                <w:tcW w:w="2552" w:type="dxa"/>
                <w:tcBorders>
                  <w:top w:val="nil"/>
                  <w:left w:val="nil"/>
                  <w:bottom w:val="nil"/>
                  <w:right w:val="nil"/>
                </w:tcBorders>
              </w:tcPr>
            </w:tcPrChange>
          </w:tcPr>
          <w:p w:rsidR="002A6202" w:rsidRDefault="002A6202" w:rsidP="002A6202">
            <w:pPr>
              <w:rPr>
                <w:ins w:id="5090" w:author="MaksimovA" w:date="2017-05-05T13:30:00Z"/>
                <w:b/>
              </w:rPr>
            </w:pPr>
          </w:p>
          <w:p w:rsidR="002A6202" w:rsidRPr="00D244D1" w:rsidRDefault="002A6202" w:rsidP="002A6202">
            <w:pPr>
              <w:rPr>
                <w:ins w:id="5091" w:author="MaksimovA" w:date="2017-05-05T13:30:00Z"/>
                <w:b/>
              </w:rPr>
            </w:pPr>
          </w:p>
          <w:p w:rsidR="002A6202" w:rsidRPr="004D2BC1" w:rsidRDefault="002A6202" w:rsidP="002A6202">
            <w:pPr>
              <w:rPr>
                <w:ins w:id="5092" w:author="MaksimovA" w:date="2017-05-05T13:30:00Z"/>
              </w:rPr>
            </w:pPr>
            <w:ins w:id="5093" w:author="MaksimovA" w:date="2017-05-05T13:30:00Z">
              <w:r w:rsidRPr="004D2BC1">
                <w:rPr>
                  <w:color w:val="000000"/>
                </w:rPr>
                <w:t>________________</w:t>
              </w:r>
              <w:r>
                <w:rPr>
                  <w:color w:val="000000"/>
                </w:rPr>
                <w:t>____</w:t>
              </w:r>
            </w:ins>
          </w:p>
        </w:tc>
        <w:tc>
          <w:tcPr>
            <w:tcW w:w="2410" w:type="dxa"/>
            <w:gridSpan w:val="2"/>
            <w:tcBorders>
              <w:top w:val="nil"/>
              <w:left w:val="nil"/>
              <w:bottom w:val="nil"/>
              <w:right w:val="nil"/>
            </w:tcBorders>
            <w:tcPrChange w:id="5094" w:author="MaksimovA" w:date="2017-05-05T13:31:00Z">
              <w:tcPr>
                <w:tcW w:w="2410" w:type="dxa"/>
                <w:gridSpan w:val="2"/>
                <w:tcBorders>
                  <w:top w:val="nil"/>
                  <w:left w:val="nil"/>
                  <w:bottom w:val="nil"/>
                  <w:right w:val="nil"/>
                </w:tcBorders>
              </w:tcPr>
            </w:tcPrChange>
          </w:tcPr>
          <w:p w:rsidR="002A6202" w:rsidRDefault="002A6202" w:rsidP="002A6202">
            <w:pPr>
              <w:rPr>
                <w:ins w:id="5095" w:author="MaksimovA" w:date="2017-05-05T13:30:00Z"/>
                <w:color w:val="000000"/>
              </w:rPr>
            </w:pPr>
          </w:p>
          <w:p w:rsidR="002A6202" w:rsidRDefault="002A6202" w:rsidP="002A6202">
            <w:pPr>
              <w:rPr>
                <w:ins w:id="5096" w:author="MaksimovA" w:date="2017-05-05T13:30:00Z"/>
                <w:color w:val="000000"/>
              </w:rPr>
            </w:pPr>
          </w:p>
          <w:p w:rsidR="002A6202" w:rsidRPr="0013540F" w:rsidRDefault="002A6202" w:rsidP="002A6202">
            <w:pPr>
              <w:rPr>
                <w:ins w:id="5097" w:author="MaksimovA" w:date="2017-05-05T13:30:00Z"/>
                <w:b/>
              </w:rPr>
            </w:pPr>
            <w:ins w:id="5098" w:author="MaksimovA" w:date="2017-05-05T13:30:00Z">
              <w:r>
                <w:rPr>
                  <w:b/>
                </w:rPr>
                <w:t>Д. С. Симонов</w:t>
              </w:r>
            </w:ins>
          </w:p>
          <w:p w:rsidR="002A6202" w:rsidRPr="004D2BC1" w:rsidRDefault="002A6202" w:rsidP="002A6202">
            <w:pPr>
              <w:rPr>
                <w:ins w:id="5099" w:author="MaksimovA" w:date="2017-05-05T13:30:00Z"/>
                <w:color w:val="000000"/>
              </w:rPr>
            </w:pPr>
            <w:ins w:id="5100" w:author="MaksimovA" w:date="2017-05-05T13:30:00Z">
              <w:r>
                <w:rPr>
                  <w:color w:val="000000"/>
                </w:rPr>
                <w:t>М.П.</w:t>
              </w:r>
            </w:ins>
          </w:p>
        </w:tc>
        <w:tc>
          <w:tcPr>
            <w:tcW w:w="2551" w:type="dxa"/>
            <w:tcBorders>
              <w:top w:val="nil"/>
              <w:left w:val="nil"/>
              <w:bottom w:val="nil"/>
              <w:right w:val="nil"/>
            </w:tcBorders>
            <w:tcPrChange w:id="5101" w:author="MaksimovA" w:date="2017-05-05T13:31:00Z">
              <w:tcPr>
                <w:tcW w:w="2551" w:type="dxa"/>
                <w:tcBorders>
                  <w:top w:val="nil"/>
                  <w:left w:val="nil"/>
                  <w:bottom w:val="nil"/>
                  <w:right w:val="nil"/>
                </w:tcBorders>
              </w:tcPr>
            </w:tcPrChange>
          </w:tcPr>
          <w:p w:rsidR="002A6202" w:rsidRDefault="002A6202" w:rsidP="002A6202">
            <w:pPr>
              <w:rPr>
                <w:ins w:id="5102" w:author="MaksimovA" w:date="2017-05-05T13:30:00Z"/>
                <w:b/>
              </w:rPr>
            </w:pPr>
          </w:p>
          <w:p w:rsidR="002A6202" w:rsidRPr="00D244D1" w:rsidRDefault="002A6202" w:rsidP="002A6202">
            <w:pPr>
              <w:rPr>
                <w:ins w:id="5103" w:author="MaksimovA" w:date="2017-05-05T13:30:00Z"/>
                <w:b/>
              </w:rPr>
            </w:pPr>
          </w:p>
          <w:p w:rsidR="002A6202" w:rsidRPr="004D2BC1" w:rsidRDefault="002A6202" w:rsidP="002A6202">
            <w:pPr>
              <w:rPr>
                <w:ins w:id="5104" w:author="MaksimovA" w:date="2017-05-05T13:30:00Z"/>
              </w:rPr>
            </w:pPr>
            <w:ins w:id="5105" w:author="MaksimovA" w:date="2017-05-05T13:30:00Z">
              <w:r w:rsidRPr="004D2BC1">
                <w:rPr>
                  <w:color w:val="000000"/>
                </w:rPr>
                <w:t>________________</w:t>
              </w:r>
              <w:r>
                <w:rPr>
                  <w:color w:val="000000"/>
                </w:rPr>
                <w:t>____</w:t>
              </w:r>
            </w:ins>
          </w:p>
        </w:tc>
        <w:tc>
          <w:tcPr>
            <w:tcW w:w="2478" w:type="dxa"/>
            <w:gridSpan w:val="2"/>
            <w:tcBorders>
              <w:top w:val="nil"/>
              <w:left w:val="nil"/>
              <w:bottom w:val="nil"/>
              <w:right w:val="nil"/>
            </w:tcBorders>
            <w:tcPrChange w:id="5106" w:author="MaksimovA" w:date="2017-05-05T13:31:00Z">
              <w:tcPr>
                <w:tcW w:w="2478" w:type="dxa"/>
                <w:gridSpan w:val="2"/>
                <w:tcBorders>
                  <w:top w:val="nil"/>
                  <w:left w:val="nil"/>
                  <w:bottom w:val="nil"/>
                  <w:right w:val="nil"/>
                </w:tcBorders>
              </w:tcPr>
            </w:tcPrChange>
          </w:tcPr>
          <w:p w:rsidR="002A6202" w:rsidRDefault="002A6202" w:rsidP="002A6202">
            <w:pPr>
              <w:rPr>
                <w:ins w:id="5107" w:author="MaksimovA" w:date="2017-05-05T13:30:00Z"/>
                <w:b/>
              </w:rPr>
            </w:pPr>
          </w:p>
          <w:p w:rsidR="002A6202" w:rsidRDefault="002A6202" w:rsidP="002A6202">
            <w:pPr>
              <w:rPr>
                <w:ins w:id="5108" w:author="MaksimovA" w:date="2017-05-05T13:30:00Z"/>
                <w:b/>
              </w:rPr>
            </w:pPr>
          </w:p>
          <w:p w:rsidR="002A6202" w:rsidRDefault="002A6202" w:rsidP="002A6202">
            <w:pPr>
              <w:rPr>
                <w:ins w:id="5109" w:author="MaksimovA" w:date="2017-05-05T13:30:00Z"/>
                <w:color w:val="000000"/>
              </w:rPr>
            </w:pPr>
            <w:ins w:id="5110" w:author="MaksimovA" w:date="2017-05-05T13:30:00Z">
              <w:r>
                <w:rPr>
                  <w:color w:val="000000"/>
                </w:rPr>
                <w:t xml:space="preserve">/_______________/ </w:t>
              </w:r>
            </w:ins>
          </w:p>
          <w:p w:rsidR="002A6202" w:rsidRPr="004D2BC1" w:rsidRDefault="002A6202" w:rsidP="002A6202">
            <w:pPr>
              <w:rPr>
                <w:ins w:id="5111" w:author="MaksimovA" w:date="2017-05-05T13:30:00Z"/>
              </w:rPr>
            </w:pPr>
            <w:ins w:id="5112" w:author="MaksimovA" w:date="2017-05-05T13:30:00Z">
              <w:r w:rsidRPr="004D2BC1">
                <w:rPr>
                  <w:color w:val="000000"/>
                </w:rPr>
                <w:t>М.П.</w:t>
              </w:r>
            </w:ins>
          </w:p>
        </w:tc>
      </w:tr>
    </w:tbl>
    <w:p w:rsidR="002A6202" w:rsidDel="002A6202" w:rsidRDefault="002A6202" w:rsidP="00FD358C">
      <w:pPr>
        <w:rPr>
          <w:del w:id="5113" w:author="MaksimovA" w:date="2017-05-05T13:32:00Z"/>
          <w:sz w:val="20"/>
          <w:szCs w:val="20"/>
        </w:rPr>
      </w:pPr>
    </w:p>
    <w:p w:rsidR="00393AAA" w:rsidRDefault="00393AAA" w:rsidP="00FD358C">
      <w:pPr>
        <w:rPr>
          <w:ins w:id="5114" w:author="MaksimovA" w:date="2017-05-05T13:28:00Z"/>
        </w:rPr>
      </w:pPr>
    </w:p>
    <w:p w:rsidR="002A6202" w:rsidRDefault="002A6202" w:rsidP="00FD358C">
      <w:pPr>
        <w:rPr>
          <w:ins w:id="5115" w:author="MaksimovA" w:date="2017-05-05T13:29:00Z"/>
        </w:rPr>
        <w:sectPr w:rsidR="002A6202" w:rsidSect="00D35328">
          <w:pgSz w:w="16838" w:h="11906" w:orient="landscape"/>
          <w:pgMar w:top="568" w:right="1134" w:bottom="850" w:left="1134" w:header="708" w:footer="708" w:gutter="0"/>
          <w:cols w:space="708"/>
          <w:docGrid w:linePitch="360"/>
        </w:sectPr>
      </w:pPr>
    </w:p>
    <w:p w:rsidR="002A6202" w:rsidRPr="008537D4" w:rsidRDefault="002A6202" w:rsidP="002A6202">
      <w:pPr>
        <w:jc w:val="right"/>
        <w:rPr>
          <w:ins w:id="5116" w:author="MaksimovA" w:date="2017-05-05T13:33:00Z"/>
          <w:sz w:val="22"/>
          <w:szCs w:val="22"/>
        </w:rPr>
      </w:pPr>
      <w:ins w:id="5117" w:author="MaksimovA" w:date="2017-05-05T13:33:00Z">
        <w:r w:rsidRPr="008537D4">
          <w:rPr>
            <w:sz w:val="22"/>
            <w:szCs w:val="22"/>
          </w:rPr>
          <w:lastRenderedPageBreak/>
          <w:t xml:space="preserve">Приложение № </w:t>
        </w:r>
        <w:r>
          <w:rPr>
            <w:sz w:val="22"/>
            <w:szCs w:val="22"/>
          </w:rPr>
          <w:t>8</w:t>
        </w:r>
      </w:ins>
    </w:p>
    <w:p w:rsidR="002A6202" w:rsidRPr="008537D4" w:rsidRDefault="002A6202" w:rsidP="002A6202">
      <w:pPr>
        <w:ind w:left="567" w:firstLine="567"/>
        <w:jc w:val="right"/>
        <w:rPr>
          <w:ins w:id="5118" w:author="MaksimovA" w:date="2017-05-05T13:33:00Z"/>
          <w:b/>
          <w:sz w:val="22"/>
          <w:szCs w:val="22"/>
        </w:rPr>
      </w:pPr>
      <w:ins w:id="5119" w:author="MaksimovA" w:date="2017-05-05T13:33:00Z">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Pr="008537D4">
          <w:rPr>
            <w:b/>
            <w:sz w:val="22"/>
            <w:szCs w:val="22"/>
          </w:rPr>
          <w:t>201</w:t>
        </w:r>
        <w:r>
          <w:rPr>
            <w:b/>
            <w:sz w:val="22"/>
            <w:szCs w:val="22"/>
          </w:rPr>
          <w:t>7</w:t>
        </w:r>
        <w:r w:rsidRPr="008537D4">
          <w:rPr>
            <w:b/>
            <w:sz w:val="22"/>
            <w:szCs w:val="22"/>
          </w:rPr>
          <w:t xml:space="preserve"> г.</w:t>
        </w:r>
      </w:ins>
    </w:p>
    <w:p w:rsidR="002A6202" w:rsidRPr="008537D4" w:rsidRDefault="002A6202" w:rsidP="002A6202">
      <w:pPr>
        <w:ind w:left="426" w:firstLine="567"/>
        <w:jc w:val="both"/>
        <w:rPr>
          <w:ins w:id="5120" w:author="MaksimovA" w:date="2017-05-05T13:33:00Z"/>
          <w:sz w:val="22"/>
          <w:szCs w:val="22"/>
        </w:rPr>
      </w:pPr>
    </w:p>
    <w:p w:rsidR="002A6202" w:rsidRDefault="002A6202" w:rsidP="002A6202">
      <w:pPr>
        <w:spacing w:after="240"/>
        <w:ind w:left="425" w:firstLine="567"/>
        <w:jc w:val="center"/>
        <w:rPr>
          <w:ins w:id="5121" w:author="MaksimovA" w:date="2017-05-05T13:35:00Z"/>
          <w:b/>
          <w:sz w:val="22"/>
          <w:szCs w:val="22"/>
        </w:rPr>
      </w:pPr>
      <w:ins w:id="5122" w:author="MaksimovA" w:date="2017-05-05T13:33:00Z">
        <w:r w:rsidRPr="002A6202">
          <w:rPr>
            <w:b/>
            <w:sz w:val="22"/>
            <w:szCs w:val="22"/>
          </w:rPr>
          <w:t>Запас расходных материалов (Мини-склад)</w:t>
        </w:r>
      </w:ins>
    </w:p>
    <w:p w:rsidR="002A6202" w:rsidRPr="008537D4" w:rsidRDefault="002A6202" w:rsidP="002A6202">
      <w:pPr>
        <w:spacing w:after="240"/>
        <w:ind w:left="425" w:firstLine="567"/>
        <w:jc w:val="center"/>
        <w:rPr>
          <w:ins w:id="5123" w:author="MaksimovA" w:date="2017-05-05T13:33:00Z"/>
          <w:b/>
          <w:sz w:val="22"/>
          <w:szCs w:val="22"/>
        </w:rPr>
      </w:pPr>
    </w:p>
    <w:p w:rsidR="002A6202" w:rsidRDefault="002A6202" w:rsidP="00FD358C">
      <w:pPr>
        <w:rPr>
          <w:ins w:id="5124" w:author="MaksimovA" w:date="2017-05-05T13:28:00Z"/>
        </w:rPr>
      </w:pPr>
    </w:p>
    <w:tbl>
      <w:tblPr>
        <w:tblW w:w="7836" w:type="dxa"/>
        <w:jc w:val="center"/>
        <w:tblLook w:val="04A0" w:firstRow="1" w:lastRow="0" w:firstColumn="1" w:lastColumn="0" w:noHBand="0" w:noVBand="1"/>
        <w:tblPrChange w:id="5125" w:author="MaksimovA" w:date="2017-05-05T13:34:00Z">
          <w:tblPr>
            <w:tblW w:w="7764" w:type="dxa"/>
            <w:tblInd w:w="108" w:type="dxa"/>
            <w:tblLook w:val="04A0" w:firstRow="1" w:lastRow="0" w:firstColumn="1" w:lastColumn="0" w:noHBand="0" w:noVBand="1"/>
          </w:tblPr>
        </w:tblPrChange>
      </w:tblPr>
      <w:tblGrid>
        <w:gridCol w:w="2233"/>
        <w:gridCol w:w="2423"/>
        <w:gridCol w:w="1408"/>
        <w:gridCol w:w="616"/>
        <w:gridCol w:w="1156"/>
        <w:tblGridChange w:id="5126">
          <w:tblGrid>
            <w:gridCol w:w="432"/>
            <w:gridCol w:w="2233"/>
            <w:gridCol w:w="2423"/>
            <w:gridCol w:w="1408"/>
            <w:gridCol w:w="616"/>
            <w:gridCol w:w="724"/>
            <w:gridCol w:w="432"/>
          </w:tblGrid>
        </w:tblGridChange>
      </w:tblGrid>
      <w:tr w:rsidR="002A6202" w:rsidRPr="002A6202" w:rsidTr="002A6202">
        <w:trPr>
          <w:trHeight w:val="300"/>
          <w:jc w:val="center"/>
          <w:ins w:id="5127" w:author="MaksimovA" w:date="2017-05-05T13:34:00Z"/>
          <w:trPrChange w:id="5128" w:author="MaksimovA" w:date="2017-05-05T13:34:00Z">
            <w:trPr>
              <w:gridBefore w:val="1"/>
              <w:trHeight w:val="300"/>
            </w:trPr>
          </w:trPrChange>
        </w:trPr>
        <w:tc>
          <w:tcPr>
            <w:tcW w:w="4656" w:type="dxa"/>
            <w:gridSpan w:val="2"/>
            <w:tcBorders>
              <w:top w:val="nil"/>
              <w:left w:val="nil"/>
              <w:bottom w:val="nil"/>
              <w:right w:val="nil"/>
            </w:tcBorders>
            <w:shd w:val="clear" w:color="auto" w:fill="auto"/>
            <w:noWrap/>
            <w:vAlign w:val="bottom"/>
            <w:hideMark/>
            <w:tcPrChange w:id="5129" w:author="MaksimovA" w:date="2017-05-05T13:34:00Z">
              <w:tcPr>
                <w:tcW w:w="46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130" w:author="MaksimovA" w:date="2017-05-05T13:34:00Z"/>
                <w:rFonts w:ascii="Calibri" w:hAnsi="Calibri"/>
                <w:b/>
                <w:bCs/>
                <w:color w:val="000000"/>
                <w:sz w:val="22"/>
                <w:szCs w:val="22"/>
              </w:rPr>
            </w:pPr>
            <w:ins w:id="5131" w:author="MaksimovA" w:date="2017-05-05T13:34:00Z">
              <w:r w:rsidRPr="002A6202">
                <w:rPr>
                  <w:rFonts w:ascii="Calibri" w:hAnsi="Calibri"/>
                  <w:b/>
                  <w:bCs/>
                  <w:color w:val="000000"/>
                  <w:sz w:val="22"/>
                  <w:szCs w:val="22"/>
                </w:rPr>
                <w:t>Филиал АО «ЛОЭСК» «Южные электросети»</w:t>
              </w:r>
            </w:ins>
          </w:p>
        </w:tc>
        <w:tc>
          <w:tcPr>
            <w:tcW w:w="1408" w:type="dxa"/>
            <w:tcBorders>
              <w:top w:val="nil"/>
              <w:left w:val="nil"/>
              <w:bottom w:val="nil"/>
              <w:right w:val="nil"/>
            </w:tcBorders>
            <w:shd w:val="clear" w:color="auto" w:fill="auto"/>
            <w:noWrap/>
            <w:vAlign w:val="bottom"/>
            <w:hideMark/>
            <w:tcPrChange w:id="5132" w:author="MaksimovA" w:date="2017-05-05T13:34:00Z">
              <w:tcPr>
                <w:tcW w:w="1336" w:type="dxa"/>
                <w:tcBorders>
                  <w:top w:val="nil"/>
                  <w:left w:val="nil"/>
                  <w:bottom w:val="nil"/>
                  <w:right w:val="nil"/>
                </w:tcBorders>
                <w:shd w:val="clear" w:color="auto" w:fill="auto"/>
                <w:noWrap/>
                <w:vAlign w:val="bottom"/>
                <w:hideMark/>
              </w:tcPr>
            </w:tcPrChange>
          </w:tcPr>
          <w:p w:rsidR="002A6202" w:rsidRPr="002A6202" w:rsidRDefault="002A6202" w:rsidP="002A6202">
            <w:pPr>
              <w:rPr>
                <w:ins w:id="5133"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5134"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135"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136"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137" w:author="MaksimovA" w:date="2017-05-05T13:34:00Z"/>
                <w:rFonts w:ascii="Calibri" w:hAnsi="Calibri"/>
                <w:color w:val="000000"/>
                <w:sz w:val="22"/>
                <w:szCs w:val="22"/>
              </w:rPr>
            </w:pPr>
          </w:p>
        </w:tc>
      </w:tr>
      <w:tr w:rsidR="002A6202" w:rsidRPr="002A6202" w:rsidTr="002A6202">
        <w:trPr>
          <w:trHeight w:val="300"/>
          <w:jc w:val="center"/>
          <w:ins w:id="5138" w:author="MaksimovA" w:date="2017-05-05T13:34:00Z"/>
          <w:trPrChange w:id="5139" w:author="MaksimovA" w:date="2017-05-05T13:34:00Z">
            <w:trPr>
              <w:gridBefore w:val="1"/>
              <w:trHeight w:val="300"/>
            </w:trPr>
          </w:trPrChange>
        </w:trPr>
        <w:tc>
          <w:tcPr>
            <w:tcW w:w="2233" w:type="dxa"/>
            <w:tcBorders>
              <w:top w:val="nil"/>
              <w:left w:val="nil"/>
              <w:bottom w:val="nil"/>
              <w:right w:val="nil"/>
            </w:tcBorders>
            <w:shd w:val="clear" w:color="auto" w:fill="auto"/>
            <w:noWrap/>
            <w:vAlign w:val="bottom"/>
            <w:hideMark/>
            <w:tcPrChange w:id="5140" w:author="MaksimovA" w:date="2017-05-05T13:34:00Z">
              <w:tcPr>
                <w:tcW w:w="2233" w:type="dxa"/>
                <w:tcBorders>
                  <w:top w:val="nil"/>
                  <w:left w:val="nil"/>
                  <w:bottom w:val="nil"/>
                  <w:right w:val="nil"/>
                </w:tcBorders>
                <w:shd w:val="clear" w:color="auto" w:fill="auto"/>
                <w:noWrap/>
                <w:vAlign w:val="bottom"/>
                <w:hideMark/>
              </w:tcPr>
            </w:tcPrChange>
          </w:tcPr>
          <w:p w:rsidR="002A6202" w:rsidRPr="002A6202" w:rsidRDefault="002A6202" w:rsidP="002A6202">
            <w:pPr>
              <w:rPr>
                <w:ins w:id="5141" w:author="MaksimovA" w:date="2017-05-05T13:34:00Z"/>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Change w:id="5142" w:author="MaksimovA" w:date="2017-05-05T13:34:00Z">
              <w:tcPr>
                <w:tcW w:w="2423" w:type="dxa"/>
                <w:tcBorders>
                  <w:top w:val="nil"/>
                  <w:left w:val="nil"/>
                  <w:bottom w:val="nil"/>
                  <w:right w:val="nil"/>
                </w:tcBorders>
                <w:shd w:val="clear" w:color="auto" w:fill="auto"/>
                <w:noWrap/>
                <w:vAlign w:val="bottom"/>
                <w:hideMark/>
              </w:tcPr>
            </w:tcPrChange>
          </w:tcPr>
          <w:p w:rsidR="002A6202" w:rsidRPr="002A6202" w:rsidRDefault="002A6202" w:rsidP="002A6202">
            <w:pPr>
              <w:rPr>
                <w:ins w:id="5143" w:author="MaksimovA" w:date="2017-05-05T13:34:00Z"/>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Change w:id="5144" w:author="MaksimovA" w:date="2017-05-05T13:34:00Z">
              <w:tcPr>
                <w:tcW w:w="1336" w:type="dxa"/>
                <w:tcBorders>
                  <w:top w:val="nil"/>
                  <w:left w:val="nil"/>
                  <w:bottom w:val="nil"/>
                  <w:right w:val="nil"/>
                </w:tcBorders>
                <w:shd w:val="clear" w:color="auto" w:fill="auto"/>
                <w:noWrap/>
                <w:vAlign w:val="bottom"/>
                <w:hideMark/>
              </w:tcPr>
            </w:tcPrChange>
          </w:tcPr>
          <w:p w:rsidR="002A6202" w:rsidRPr="002A6202" w:rsidRDefault="002A6202" w:rsidP="002A6202">
            <w:pPr>
              <w:rPr>
                <w:ins w:id="5145"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514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14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14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149" w:author="MaksimovA" w:date="2017-05-05T13:34:00Z"/>
                <w:rFonts w:ascii="Calibri" w:hAnsi="Calibri"/>
                <w:color w:val="000000"/>
                <w:sz w:val="22"/>
                <w:szCs w:val="22"/>
              </w:rPr>
            </w:pPr>
          </w:p>
        </w:tc>
      </w:tr>
      <w:tr w:rsidR="002A6202" w:rsidRPr="002A6202" w:rsidTr="002A6202">
        <w:trPr>
          <w:trHeight w:val="300"/>
          <w:jc w:val="center"/>
          <w:ins w:id="5150" w:author="MaksimovA" w:date="2017-05-05T13:34:00Z"/>
          <w:trPrChange w:id="5151" w:author="MaksimovA" w:date="2017-05-05T13:34:00Z">
            <w:trPr>
              <w:gridBefore w:val="1"/>
              <w:trHeight w:val="300"/>
            </w:trPr>
          </w:trPrChange>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5152" w:author="MaksimovA" w:date="2017-05-05T13:34:00Z">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153" w:author="MaksimovA" w:date="2017-05-05T13:34:00Z"/>
                <w:rFonts w:ascii="Calibri" w:hAnsi="Calibri"/>
                <w:color w:val="000000"/>
                <w:sz w:val="22"/>
                <w:szCs w:val="22"/>
              </w:rPr>
            </w:pPr>
            <w:ins w:id="5154" w:author="MaksimovA" w:date="2017-05-05T13:34:00Z">
              <w:r w:rsidRPr="002A6202">
                <w:rPr>
                  <w:rFonts w:ascii="Calibri" w:hAnsi="Calibri"/>
                  <w:color w:val="000000"/>
                  <w:sz w:val="22"/>
                  <w:szCs w:val="22"/>
                </w:rPr>
                <w:t>Вендер</w:t>
              </w:r>
            </w:ins>
          </w:p>
        </w:tc>
        <w:tc>
          <w:tcPr>
            <w:tcW w:w="2423" w:type="dxa"/>
            <w:tcBorders>
              <w:top w:val="single" w:sz="4" w:space="0" w:color="auto"/>
              <w:left w:val="nil"/>
              <w:bottom w:val="single" w:sz="4" w:space="0" w:color="auto"/>
              <w:right w:val="single" w:sz="4" w:space="0" w:color="auto"/>
            </w:tcBorders>
            <w:shd w:val="clear" w:color="auto" w:fill="auto"/>
            <w:noWrap/>
            <w:vAlign w:val="bottom"/>
            <w:hideMark/>
            <w:tcPrChange w:id="5155" w:author="MaksimovA" w:date="2017-05-05T13:34:00Z">
              <w:tcPr>
                <w:tcW w:w="2423" w:type="dxa"/>
                <w:tcBorders>
                  <w:top w:val="single" w:sz="4" w:space="0" w:color="auto"/>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156" w:author="MaksimovA" w:date="2017-05-05T13:34:00Z"/>
                <w:rFonts w:ascii="Calibri" w:hAnsi="Calibri"/>
                <w:color w:val="000000"/>
                <w:sz w:val="22"/>
                <w:szCs w:val="22"/>
              </w:rPr>
            </w:pPr>
            <w:ins w:id="5157" w:author="MaksimovA" w:date="2017-05-05T13:34:00Z">
              <w:r w:rsidRPr="002A6202">
                <w:rPr>
                  <w:rFonts w:ascii="Calibri" w:hAnsi="Calibri"/>
                  <w:color w:val="000000"/>
                  <w:sz w:val="22"/>
                  <w:szCs w:val="22"/>
                </w:rPr>
                <w:t>Тип картриджа</w:t>
              </w:r>
            </w:ins>
          </w:p>
        </w:tc>
        <w:tc>
          <w:tcPr>
            <w:tcW w:w="1408" w:type="dxa"/>
            <w:tcBorders>
              <w:top w:val="single" w:sz="4" w:space="0" w:color="auto"/>
              <w:left w:val="nil"/>
              <w:bottom w:val="single" w:sz="4" w:space="0" w:color="auto"/>
              <w:right w:val="single" w:sz="4" w:space="0" w:color="auto"/>
            </w:tcBorders>
            <w:shd w:val="clear" w:color="auto" w:fill="auto"/>
            <w:noWrap/>
            <w:vAlign w:val="bottom"/>
            <w:hideMark/>
            <w:tcPrChange w:id="5158" w:author="MaksimovA" w:date="2017-05-05T13:34:00Z">
              <w:tcPr>
                <w:tcW w:w="1336" w:type="dxa"/>
                <w:tcBorders>
                  <w:top w:val="single" w:sz="4" w:space="0" w:color="auto"/>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159" w:author="MaksimovA" w:date="2017-05-05T13:34:00Z"/>
                <w:rFonts w:ascii="Calibri" w:hAnsi="Calibri"/>
                <w:color w:val="000000"/>
                <w:sz w:val="22"/>
                <w:szCs w:val="22"/>
              </w:rPr>
            </w:pPr>
            <w:ins w:id="5160" w:author="MaksimovA" w:date="2017-05-05T13:34:00Z">
              <w:r w:rsidRPr="002A6202">
                <w:rPr>
                  <w:rFonts w:ascii="Calibri" w:hAnsi="Calibri"/>
                  <w:color w:val="000000"/>
                  <w:sz w:val="22"/>
                  <w:szCs w:val="22"/>
                </w:rPr>
                <w:t>Количество</w:t>
              </w:r>
            </w:ins>
          </w:p>
        </w:tc>
        <w:tc>
          <w:tcPr>
            <w:tcW w:w="616" w:type="dxa"/>
            <w:tcBorders>
              <w:top w:val="nil"/>
              <w:left w:val="nil"/>
              <w:bottom w:val="nil"/>
              <w:right w:val="nil"/>
            </w:tcBorders>
            <w:shd w:val="clear" w:color="auto" w:fill="auto"/>
            <w:noWrap/>
            <w:vAlign w:val="bottom"/>
            <w:hideMark/>
            <w:tcPrChange w:id="516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16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16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164" w:author="MaksimovA" w:date="2017-05-05T13:34:00Z"/>
                <w:rFonts w:ascii="Calibri" w:hAnsi="Calibri"/>
                <w:color w:val="000000"/>
                <w:sz w:val="22"/>
                <w:szCs w:val="22"/>
              </w:rPr>
            </w:pPr>
          </w:p>
        </w:tc>
      </w:tr>
      <w:tr w:rsidR="002A6202" w:rsidRPr="002A6202" w:rsidTr="002A6202">
        <w:trPr>
          <w:trHeight w:val="300"/>
          <w:jc w:val="center"/>
          <w:ins w:id="5165" w:author="MaksimovA" w:date="2017-05-05T13:34:00Z"/>
          <w:trPrChange w:id="516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16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168" w:author="MaksimovA" w:date="2017-05-05T13:34:00Z"/>
                <w:rFonts w:ascii="Calibri" w:hAnsi="Calibri"/>
                <w:color w:val="000000"/>
                <w:sz w:val="22"/>
                <w:szCs w:val="22"/>
              </w:rPr>
            </w:pPr>
            <w:ins w:id="5169"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17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171" w:author="MaksimovA" w:date="2017-05-05T13:34:00Z"/>
                <w:rFonts w:ascii="Calibri" w:hAnsi="Calibri"/>
                <w:color w:val="000000"/>
                <w:sz w:val="22"/>
                <w:szCs w:val="22"/>
              </w:rPr>
            </w:pPr>
            <w:ins w:id="5172" w:author="MaksimovA" w:date="2017-05-05T13:34:00Z">
              <w:r w:rsidRPr="002A6202">
                <w:rPr>
                  <w:rFonts w:ascii="Calibri" w:hAnsi="Calibri"/>
                  <w:color w:val="000000"/>
                  <w:sz w:val="22"/>
                  <w:szCs w:val="22"/>
                </w:rPr>
                <w:t>C7115A</w:t>
              </w:r>
            </w:ins>
          </w:p>
        </w:tc>
        <w:tc>
          <w:tcPr>
            <w:tcW w:w="1408" w:type="dxa"/>
            <w:tcBorders>
              <w:top w:val="nil"/>
              <w:left w:val="nil"/>
              <w:bottom w:val="single" w:sz="4" w:space="0" w:color="auto"/>
              <w:right w:val="single" w:sz="4" w:space="0" w:color="auto"/>
            </w:tcBorders>
            <w:shd w:val="clear" w:color="auto" w:fill="auto"/>
            <w:noWrap/>
            <w:vAlign w:val="bottom"/>
            <w:hideMark/>
            <w:tcPrChange w:id="517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174" w:author="MaksimovA" w:date="2017-05-05T13:34:00Z"/>
                <w:rFonts w:ascii="Calibri" w:hAnsi="Calibri"/>
                <w:color w:val="000000"/>
                <w:sz w:val="22"/>
                <w:szCs w:val="22"/>
              </w:rPr>
            </w:pPr>
            <w:ins w:id="5175" w:author="MaksimovA" w:date="2017-05-05T13:34:00Z">
              <w:r w:rsidRPr="002A6202">
                <w:rPr>
                  <w:rFonts w:ascii="Calibri" w:hAnsi="Calibri"/>
                  <w:color w:val="000000"/>
                  <w:sz w:val="22"/>
                  <w:szCs w:val="22"/>
                </w:rPr>
                <w:t>2</w:t>
              </w:r>
            </w:ins>
          </w:p>
        </w:tc>
        <w:tc>
          <w:tcPr>
            <w:tcW w:w="616" w:type="dxa"/>
            <w:tcBorders>
              <w:top w:val="nil"/>
              <w:left w:val="nil"/>
              <w:bottom w:val="nil"/>
              <w:right w:val="nil"/>
            </w:tcBorders>
            <w:shd w:val="clear" w:color="auto" w:fill="auto"/>
            <w:noWrap/>
            <w:vAlign w:val="bottom"/>
            <w:hideMark/>
            <w:tcPrChange w:id="517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17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17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179" w:author="MaksimovA" w:date="2017-05-05T13:34:00Z"/>
                <w:rFonts w:ascii="Calibri" w:hAnsi="Calibri"/>
                <w:color w:val="000000"/>
                <w:sz w:val="22"/>
                <w:szCs w:val="22"/>
              </w:rPr>
            </w:pPr>
          </w:p>
        </w:tc>
      </w:tr>
      <w:tr w:rsidR="002A6202" w:rsidRPr="002A6202" w:rsidTr="002A6202">
        <w:trPr>
          <w:trHeight w:val="300"/>
          <w:jc w:val="center"/>
          <w:ins w:id="5180" w:author="MaksimovA" w:date="2017-05-05T13:34:00Z"/>
          <w:trPrChange w:id="518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18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183" w:author="MaksimovA" w:date="2017-05-05T13:34:00Z"/>
                <w:rFonts w:ascii="Calibri" w:hAnsi="Calibri"/>
                <w:color w:val="000000"/>
                <w:sz w:val="22"/>
                <w:szCs w:val="22"/>
              </w:rPr>
            </w:pPr>
            <w:ins w:id="5184"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18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186" w:author="MaksimovA" w:date="2017-05-05T13:34:00Z"/>
                <w:rFonts w:ascii="Calibri" w:hAnsi="Calibri"/>
                <w:color w:val="000000"/>
                <w:sz w:val="22"/>
                <w:szCs w:val="22"/>
              </w:rPr>
            </w:pPr>
            <w:ins w:id="5187" w:author="MaksimovA" w:date="2017-05-05T13:34:00Z">
              <w:r w:rsidRPr="002A6202">
                <w:rPr>
                  <w:rFonts w:ascii="Calibri" w:hAnsi="Calibri"/>
                  <w:color w:val="000000"/>
                  <w:sz w:val="22"/>
                  <w:szCs w:val="22"/>
                </w:rPr>
                <w:t>Q5949A</w:t>
              </w:r>
            </w:ins>
          </w:p>
        </w:tc>
        <w:tc>
          <w:tcPr>
            <w:tcW w:w="1408" w:type="dxa"/>
            <w:tcBorders>
              <w:top w:val="nil"/>
              <w:left w:val="nil"/>
              <w:bottom w:val="single" w:sz="4" w:space="0" w:color="auto"/>
              <w:right w:val="single" w:sz="4" w:space="0" w:color="auto"/>
            </w:tcBorders>
            <w:shd w:val="clear" w:color="auto" w:fill="auto"/>
            <w:noWrap/>
            <w:vAlign w:val="bottom"/>
            <w:hideMark/>
            <w:tcPrChange w:id="518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189" w:author="MaksimovA" w:date="2017-05-05T13:34:00Z"/>
                <w:rFonts w:ascii="Calibri" w:hAnsi="Calibri"/>
                <w:color w:val="000000"/>
                <w:sz w:val="22"/>
                <w:szCs w:val="22"/>
              </w:rPr>
            </w:pPr>
            <w:ins w:id="5190"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19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19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19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194" w:author="MaksimovA" w:date="2017-05-05T13:34:00Z"/>
                <w:rFonts w:ascii="Calibri" w:hAnsi="Calibri"/>
                <w:color w:val="000000"/>
                <w:sz w:val="22"/>
                <w:szCs w:val="22"/>
              </w:rPr>
            </w:pPr>
          </w:p>
        </w:tc>
      </w:tr>
      <w:tr w:rsidR="002A6202" w:rsidRPr="002A6202" w:rsidTr="002A6202">
        <w:trPr>
          <w:trHeight w:val="300"/>
          <w:jc w:val="center"/>
          <w:ins w:id="5195" w:author="MaksimovA" w:date="2017-05-05T13:34:00Z"/>
          <w:trPrChange w:id="519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19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198" w:author="MaksimovA" w:date="2017-05-05T13:34:00Z"/>
                <w:rFonts w:ascii="Calibri" w:hAnsi="Calibri"/>
                <w:color w:val="000000"/>
                <w:sz w:val="22"/>
                <w:szCs w:val="22"/>
              </w:rPr>
            </w:pPr>
            <w:ins w:id="5199"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20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201" w:author="MaksimovA" w:date="2017-05-05T13:34:00Z"/>
                <w:rFonts w:ascii="Calibri" w:hAnsi="Calibri"/>
                <w:color w:val="000000"/>
                <w:sz w:val="22"/>
                <w:szCs w:val="22"/>
              </w:rPr>
            </w:pPr>
            <w:ins w:id="5202" w:author="MaksimovA" w:date="2017-05-05T13:34:00Z">
              <w:r w:rsidRPr="002A6202">
                <w:rPr>
                  <w:rFonts w:ascii="Calibri" w:hAnsi="Calibri"/>
                  <w:color w:val="000000"/>
                  <w:sz w:val="22"/>
                  <w:szCs w:val="22"/>
                </w:rPr>
                <w:t>Q7553X</w:t>
              </w:r>
            </w:ins>
          </w:p>
        </w:tc>
        <w:tc>
          <w:tcPr>
            <w:tcW w:w="1408" w:type="dxa"/>
            <w:tcBorders>
              <w:top w:val="nil"/>
              <w:left w:val="nil"/>
              <w:bottom w:val="single" w:sz="4" w:space="0" w:color="auto"/>
              <w:right w:val="single" w:sz="4" w:space="0" w:color="auto"/>
            </w:tcBorders>
            <w:shd w:val="clear" w:color="auto" w:fill="auto"/>
            <w:noWrap/>
            <w:vAlign w:val="bottom"/>
            <w:hideMark/>
            <w:tcPrChange w:id="520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204" w:author="MaksimovA" w:date="2017-05-05T13:34:00Z"/>
                <w:rFonts w:ascii="Calibri" w:hAnsi="Calibri"/>
                <w:color w:val="000000"/>
                <w:sz w:val="22"/>
                <w:szCs w:val="22"/>
              </w:rPr>
            </w:pPr>
            <w:ins w:id="5205"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20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20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20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209" w:author="MaksimovA" w:date="2017-05-05T13:34:00Z"/>
                <w:rFonts w:ascii="Calibri" w:hAnsi="Calibri"/>
                <w:color w:val="000000"/>
                <w:sz w:val="22"/>
                <w:szCs w:val="22"/>
              </w:rPr>
            </w:pPr>
          </w:p>
        </w:tc>
      </w:tr>
      <w:tr w:rsidR="002A6202" w:rsidRPr="002A6202" w:rsidTr="002A6202">
        <w:trPr>
          <w:trHeight w:val="300"/>
          <w:jc w:val="center"/>
          <w:ins w:id="5210" w:author="MaksimovA" w:date="2017-05-05T13:34:00Z"/>
          <w:trPrChange w:id="521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21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213" w:author="MaksimovA" w:date="2017-05-05T13:34:00Z"/>
                <w:rFonts w:ascii="Calibri" w:hAnsi="Calibri"/>
                <w:color w:val="000000"/>
                <w:sz w:val="22"/>
                <w:szCs w:val="22"/>
              </w:rPr>
            </w:pPr>
            <w:ins w:id="5214"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21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216" w:author="MaksimovA" w:date="2017-05-05T13:34:00Z"/>
                <w:rFonts w:ascii="Calibri" w:hAnsi="Calibri"/>
                <w:color w:val="000000"/>
                <w:sz w:val="22"/>
                <w:szCs w:val="22"/>
              </w:rPr>
            </w:pPr>
            <w:ins w:id="5217" w:author="MaksimovA" w:date="2017-05-05T13:34:00Z">
              <w:r w:rsidRPr="002A6202">
                <w:rPr>
                  <w:rFonts w:ascii="Calibri" w:hAnsi="Calibri"/>
                  <w:color w:val="000000"/>
                  <w:sz w:val="22"/>
                  <w:szCs w:val="22"/>
                </w:rPr>
                <w:t>CE505X</w:t>
              </w:r>
            </w:ins>
          </w:p>
        </w:tc>
        <w:tc>
          <w:tcPr>
            <w:tcW w:w="1408" w:type="dxa"/>
            <w:tcBorders>
              <w:top w:val="nil"/>
              <w:left w:val="nil"/>
              <w:bottom w:val="single" w:sz="4" w:space="0" w:color="auto"/>
              <w:right w:val="single" w:sz="4" w:space="0" w:color="auto"/>
            </w:tcBorders>
            <w:shd w:val="clear" w:color="auto" w:fill="auto"/>
            <w:noWrap/>
            <w:vAlign w:val="bottom"/>
            <w:hideMark/>
            <w:tcPrChange w:id="521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219" w:author="MaksimovA" w:date="2017-05-05T13:34:00Z"/>
                <w:rFonts w:ascii="Calibri" w:hAnsi="Calibri"/>
                <w:color w:val="000000"/>
                <w:sz w:val="22"/>
                <w:szCs w:val="22"/>
              </w:rPr>
            </w:pPr>
            <w:ins w:id="5220"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22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22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22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224" w:author="MaksimovA" w:date="2017-05-05T13:34:00Z"/>
                <w:rFonts w:ascii="Calibri" w:hAnsi="Calibri"/>
                <w:color w:val="000000"/>
                <w:sz w:val="22"/>
                <w:szCs w:val="22"/>
              </w:rPr>
            </w:pPr>
          </w:p>
        </w:tc>
      </w:tr>
      <w:tr w:rsidR="002A6202" w:rsidRPr="002A6202" w:rsidTr="002A6202">
        <w:trPr>
          <w:trHeight w:val="300"/>
          <w:jc w:val="center"/>
          <w:ins w:id="5225" w:author="MaksimovA" w:date="2017-05-05T13:34:00Z"/>
          <w:trPrChange w:id="522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22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228" w:author="MaksimovA" w:date="2017-05-05T13:34:00Z"/>
                <w:rFonts w:ascii="Calibri" w:hAnsi="Calibri"/>
                <w:color w:val="000000"/>
                <w:sz w:val="22"/>
                <w:szCs w:val="22"/>
              </w:rPr>
            </w:pPr>
            <w:ins w:id="5229"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23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231" w:author="MaksimovA" w:date="2017-05-05T13:34:00Z"/>
                <w:rFonts w:ascii="Calibri" w:hAnsi="Calibri"/>
                <w:color w:val="000000"/>
                <w:sz w:val="22"/>
                <w:szCs w:val="22"/>
              </w:rPr>
            </w:pPr>
            <w:ins w:id="5232" w:author="MaksimovA" w:date="2017-05-05T13:34:00Z">
              <w:r w:rsidRPr="002A6202">
                <w:rPr>
                  <w:rFonts w:ascii="Calibri" w:hAnsi="Calibri"/>
                  <w:color w:val="000000"/>
                  <w:sz w:val="22"/>
                  <w:szCs w:val="22"/>
                </w:rPr>
                <w:t>CF280X</w:t>
              </w:r>
            </w:ins>
          </w:p>
        </w:tc>
        <w:tc>
          <w:tcPr>
            <w:tcW w:w="1408" w:type="dxa"/>
            <w:tcBorders>
              <w:top w:val="nil"/>
              <w:left w:val="nil"/>
              <w:bottom w:val="single" w:sz="4" w:space="0" w:color="auto"/>
              <w:right w:val="single" w:sz="4" w:space="0" w:color="auto"/>
            </w:tcBorders>
            <w:shd w:val="clear" w:color="auto" w:fill="auto"/>
            <w:noWrap/>
            <w:vAlign w:val="bottom"/>
            <w:hideMark/>
            <w:tcPrChange w:id="523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234" w:author="MaksimovA" w:date="2017-05-05T13:34:00Z"/>
                <w:rFonts w:ascii="Calibri" w:hAnsi="Calibri"/>
                <w:color w:val="000000"/>
                <w:sz w:val="22"/>
                <w:szCs w:val="22"/>
              </w:rPr>
            </w:pPr>
            <w:ins w:id="5235" w:author="MaksimovA" w:date="2017-05-05T13:34:00Z">
              <w:r w:rsidRPr="002A6202">
                <w:rPr>
                  <w:rFonts w:ascii="Calibri" w:hAnsi="Calibri"/>
                  <w:color w:val="000000"/>
                  <w:sz w:val="22"/>
                  <w:szCs w:val="22"/>
                </w:rPr>
                <w:t>7</w:t>
              </w:r>
            </w:ins>
          </w:p>
        </w:tc>
        <w:tc>
          <w:tcPr>
            <w:tcW w:w="616" w:type="dxa"/>
            <w:tcBorders>
              <w:top w:val="nil"/>
              <w:left w:val="nil"/>
              <w:bottom w:val="nil"/>
              <w:right w:val="nil"/>
            </w:tcBorders>
            <w:shd w:val="clear" w:color="auto" w:fill="auto"/>
            <w:noWrap/>
            <w:vAlign w:val="bottom"/>
            <w:hideMark/>
            <w:tcPrChange w:id="523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23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23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239" w:author="MaksimovA" w:date="2017-05-05T13:34:00Z"/>
                <w:rFonts w:ascii="Calibri" w:hAnsi="Calibri"/>
                <w:color w:val="000000"/>
                <w:sz w:val="22"/>
                <w:szCs w:val="22"/>
              </w:rPr>
            </w:pPr>
          </w:p>
        </w:tc>
      </w:tr>
      <w:tr w:rsidR="002A6202" w:rsidRPr="002A6202" w:rsidTr="002A6202">
        <w:trPr>
          <w:trHeight w:val="300"/>
          <w:jc w:val="center"/>
          <w:ins w:id="5240" w:author="MaksimovA" w:date="2017-05-05T13:34:00Z"/>
          <w:trPrChange w:id="524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24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243" w:author="MaksimovA" w:date="2017-05-05T13:34:00Z"/>
                <w:rFonts w:ascii="Calibri" w:hAnsi="Calibri"/>
                <w:color w:val="000000"/>
                <w:sz w:val="22"/>
                <w:szCs w:val="22"/>
              </w:rPr>
            </w:pPr>
            <w:ins w:id="5244"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24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246" w:author="MaksimovA" w:date="2017-05-05T13:34:00Z"/>
                <w:rFonts w:ascii="Calibri" w:hAnsi="Calibri"/>
                <w:color w:val="000000"/>
                <w:sz w:val="22"/>
                <w:szCs w:val="22"/>
              </w:rPr>
            </w:pPr>
            <w:ins w:id="5247" w:author="MaksimovA" w:date="2017-05-05T13:34:00Z">
              <w:r w:rsidRPr="002A6202">
                <w:rPr>
                  <w:rFonts w:ascii="Calibri" w:hAnsi="Calibri"/>
                  <w:color w:val="000000"/>
                  <w:sz w:val="22"/>
                  <w:szCs w:val="22"/>
                </w:rPr>
                <w:t>CB436A</w:t>
              </w:r>
            </w:ins>
          </w:p>
        </w:tc>
        <w:tc>
          <w:tcPr>
            <w:tcW w:w="1408" w:type="dxa"/>
            <w:tcBorders>
              <w:top w:val="nil"/>
              <w:left w:val="nil"/>
              <w:bottom w:val="single" w:sz="4" w:space="0" w:color="auto"/>
              <w:right w:val="single" w:sz="4" w:space="0" w:color="auto"/>
            </w:tcBorders>
            <w:shd w:val="clear" w:color="auto" w:fill="auto"/>
            <w:noWrap/>
            <w:vAlign w:val="bottom"/>
            <w:hideMark/>
            <w:tcPrChange w:id="524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249" w:author="MaksimovA" w:date="2017-05-05T13:34:00Z"/>
                <w:rFonts w:ascii="Calibri" w:hAnsi="Calibri"/>
                <w:color w:val="000000"/>
                <w:sz w:val="22"/>
                <w:szCs w:val="22"/>
              </w:rPr>
            </w:pPr>
            <w:ins w:id="5250"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25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25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25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254" w:author="MaksimovA" w:date="2017-05-05T13:34:00Z"/>
                <w:rFonts w:ascii="Calibri" w:hAnsi="Calibri"/>
                <w:color w:val="000000"/>
                <w:sz w:val="22"/>
                <w:szCs w:val="22"/>
              </w:rPr>
            </w:pPr>
          </w:p>
        </w:tc>
      </w:tr>
      <w:tr w:rsidR="002A6202" w:rsidRPr="002A6202" w:rsidTr="002A6202">
        <w:trPr>
          <w:trHeight w:val="300"/>
          <w:jc w:val="center"/>
          <w:ins w:id="5255" w:author="MaksimovA" w:date="2017-05-05T13:34:00Z"/>
          <w:trPrChange w:id="525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25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258" w:author="MaksimovA" w:date="2017-05-05T13:34:00Z"/>
                <w:rFonts w:ascii="Calibri" w:hAnsi="Calibri"/>
                <w:color w:val="000000"/>
                <w:sz w:val="22"/>
                <w:szCs w:val="22"/>
              </w:rPr>
            </w:pPr>
            <w:ins w:id="5259"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26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261" w:author="MaksimovA" w:date="2017-05-05T13:34:00Z"/>
                <w:rFonts w:ascii="Calibri" w:hAnsi="Calibri"/>
                <w:color w:val="000000"/>
                <w:sz w:val="22"/>
                <w:szCs w:val="22"/>
              </w:rPr>
            </w:pPr>
            <w:ins w:id="5262" w:author="MaksimovA" w:date="2017-05-05T13:34:00Z">
              <w:r w:rsidRPr="002A6202">
                <w:rPr>
                  <w:rFonts w:ascii="Calibri" w:hAnsi="Calibri"/>
                  <w:color w:val="000000"/>
                  <w:sz w:val="22"/>
                  <w:szCs w:val="22"/>
                </w:rPr>
                <w:t>CE278A</w:t>
              </w:r>
            </w:ins>
          </w:p>
        </w:tc>
        <w:tc>
          <w:tcPr>
            <w:tcW w:w="1408" w:type="dxa"/>
            <w:tcBorders>
              <w:top w:val="nil"/>
              <w:left w:val="nil"/>
              <w:bottom w:val="single" w:sz="4" w:space="0" w:color="auto"/>
              <w:right w:val="single" w:sz="4" w:space="0" w:color="auto"/>
            </w:tcBorders>
            <w:shd w:val="clear" w:color="auto" w:fill="auto"/>
            <w:noWrap/>
            <w:vAlign w:val="bottom"/>
            <w:hideMark/>
            <w:tcPrChange w:id="526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264" w:author="MaksimovA" w:date="2017-05-05T13:34:00Z"/>
                <w:rFonts w:ascii="Calibri" w:hAnsi="Calibri"/>
                <w:color w:val="000000"/>
                <w:sz w:val="22"/>
                <w:szCs w:val="22"/>
              </w:rPr>
            </w:pPr>
            <w:ins w:id="5265" w:author="MaksimovA" w:date="2017-05-05T13:34:00Z">
              <w:r w:rsidRPr="002A6202">
                <w:rPr>
                  <w:rFonts w:ascii="Calibri" w:hAnsi="Calibri"/>
                  <w:color w:val="000000"/>
                  <w:sz w:val="22"/>
                  <w:szCs w:val="22"/>
                </w:rPr>
                <w:t>3</w:t>
              </w:r>
            </w:ins>
          </w:p>
        </w:tc>
        <w:tc>
          <w:tcPr>
            <w:tcW w:w="616" w:type="dxa"/>
            <w:tcBorders>
              <w:top w:val="nil"/>
              <w:left w:val="nil"/>
              <w:bottom w:val="nil"/>
              <w:right w:val="nil"/>
            </w:tcBorders>
            <w:shd w:val="clear" w:color="auto" w:fill="auto"/>
            <w:noWrap/>
            <w:vAlign w:val="bottom"/>
            <w:hideMark/>
            <w:tcPrChange w:id="526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26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26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269" w:author="MaksimovA" w:date="2017-05-05T13:34:00Z"/>
                <w:rFonts w:ascii="Calibri" w:hAnsi="Calibri"/>
                <w:color w:val="000000"/>
                <w:sz w:val="22"/>
                <w:szCs w:val="22"/>
              </w:rPr>
            </w:pPr>
          </w:p>
        </w:tc>
      </w:tr>
      <w:tr w:rsidR="002A6202" w:rsidRPr="002A6202" w:rsidTr="002A6202">
        <w:trPr>
          <w:trHeight w:val="300"/>
          <w:jc w:val="center"/>
          <w:ins w:id="5270" w:author="MaksimovA" w:date="2017-05-05T13:34:00Z"/>
          <w:trPrChange w:id="527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27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273" w:author="MaksimovA" w:date="2017-05-05T13:34:00Z"/>
                <w:rFonts w:ascii="Calibri" w:hAnsi="Calibri"/>
                <w:color w:val="000000"/>
                <w:sz w:val="22"/>
                <w:szCs w:val="22"/>
              </w:rPr>
            </w:pPr>
            <w:ins w:id="5274" w:author="MaksimovA" w:date="2017-05-05T13:34:00Z">
              <w:r w:rsidRPr="002A6202">
                <w:rPr>
                  <w:rFonts w:ascii="Calibri" w:hAnsi="Calibri"/>
                  <w:color w:val="000000"/>
                  <w:sz w:val="22"/>
                  <w:szCs w:val="22"/>
                </w:rPr>
                <w:t>Samsung</w:t>
              </w:r>
            </w:ins>
          </w:p>
        </w:tc>
        <w:tc>
          <w:tcPr>
            <w:tcW w:w="2423" w:type="dxa"/>
            <w:tcBorders>
              <w:top w:val="nil"/>
              <w:left w:val="nil"/>
              <w:bottom w:val="single" w:sz="4" w:space="0" w:color="auto"/>
              <w:right w:val="single" w:sz="4" w:space="0" w:color="auto"/>
            </w:tcBorders>
            <w:shd w:val="clear" w:color="auto" w:fill="auto"/>
            <w:noWrap/>
            <w:vAlign w:val="bottom"/>
            <w:hideMark/>
            <w:tcPrChange w:id="527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276" w:author="MaksimovA" w:date="2017-05-05T13:34:00Z"/>
                <w:rFonts w:ascii="Calibri" w:hAnsi="Calibri"/>
                <w:color w:val="000000"/>
                <w:sz w:val="22"/>
                <w:szCs w:val="22"/>
              </w:rPr>
            </w:pPr>
            <w:ins w:id="5277" w:author="MaksimovA" w:date="2017-05-05T13:34:00Z">
              <w:r w:rsidRPr="002A6202">
                <w:rPr>
                  <w:rFonts w:ascii="Calibri" w:hAnsi="Calibri"/>
                  <w:color w:val="000000"/>
                  <w:sz w:val="22"/>
                  <w:szCs w:val="22"/>
                </w:rPr>
                <w:t>MLT-D115L</w:t>
              </w:r>
            </w:ins>
          </w:p>
        </w:tc>
        <w:tc>
          <w:tcPr>
            <w:tcW w:w="1408" w:type="dxa"/>
            <w:tcBorders>
              <w:top w:val="nil"/>
              <w:left w:val="nil"/>
              <w:bottom w:val="single" w:sz="4" w:space="0" w:color="auto"/>
              <w:right w:val="single" w:sz="4" w:space="0" w:color="auto"/>
            </w:tcBorders>
            <w:shd w:val="clear" w:color="auto" w:fill="auto"/>
            <w:noWrap/>
            <w:vAlign w:val="bottom"/>
            <w:hideMark/>
            <w:tcPrChange w:id="527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279" w:author="MaksimovA" w:date="2017-05-05T13:34:00Z"/>
                <w:rFonts w:ascii="Calibri" w:hAnsi="Calibri"/>
                <w:color w:val="000000"/>
                <w:sz w:val="22"/>
                <w:szCs w:val="22"/>
              </w:rPr>
            </w:pPr>
            <w:ins w:id="5280" w:author="MaksimovA" w:date="2017-05-05T13:34:00Z">
              <w:r w:rsidRPr="002A6202">
                <w:rPr>
                  <w:rFonts w:ascii="Calibri" w:hAnsi="Calibri"/>
                  <w:color w:val="000000"/>
                  <w:sz w:val="22"/>
                  <w:szCs w:val="22"/>
                </w:rPr>
                <w:t>5</w:t>
              </w:r>
            </w:ins>
          </w:p>
        </w:tc>
        <w:tc>
          <w:tcPr>
            <w:tcW w:w="616" w:type="dxa"/>
            <w:tcBorders>
              <w:top w:val="nil"/>
              <w:left w:val="nil"/>
              <w:bottom w:val="nil"/>
              <w:right w:val="nil"/>
            </w:tcBorders>
            <w:shd w:val="clear" w:color="auto" w:fill="auto"/>
            <w:noWrap/>
            <w:vAlign w:val="bottom"/>
            <w:hideMark/>
            <w:tcPrChange w:id="528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28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28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284" w:author="MaksimovA" w:date="2017-05-05T13:34:00Z"/>
                <w:rFonts w:ascii="Calibri" w:hAnsi="Calibri"/>
                <w:color w:val="000000"/>
                <w:sz w:val="22"/>
                <w:szCs w:val="22"/>
              </w:rPr>
            </w:pPr>
          </w:p>
        </w:tc>
      </w:tr>
      <w:tr w:rsidR="002A6202" w:rsidRPr="002A6202" w:rsidTr="002A6202">
        <w:trPr>
          <w:trHeight w:val="300"/>
          <w:jc w:val="center"/>
          <w:ins w:id="5285" w:author="MaksimovA" w:date="2017-05-05T13:34:00Z"/>
          <w:trPrChange w:id="528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28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288" w:author="MaksimovA" w:date="2017-05-05T13:34:00Z"/>
                <w:rFonts w:ascii="Calibri" w:hAnsi="Calibri"/>
                <w:color w:val="000000"/>
                <w:sz w:val="22"/>
                <w:szCs w:val="22"/>
              </w:rPr>
            </w:pPr>
            <w:ins w:id="5289" w:author="MaksimovA" w:date="2017-05-05T13:34:00Z">
              <w:r w:rsidRPr="002A6202">
                <w:rPr>
                  <w:rFonts w:ascii="Calibri" w:hAnsi="Calibri"/>
                  <w:color w:val="000000"/>
                  <w:sz w:val="22"/>
                  <w:szCs w:val="22"/>
                </w:rPr>
                <w:t>Xerox</w:t>
              </w:r>
            </w:ins>
          </w:p>
        </w:tc>
        <w:tc>
          <w:tcPr>
            <w:tcW w:w="2423" w:type="dxa"/>
            <w:tcBorders>
              <w:top w:val="nil"/>
              <w:left w:val="nil"/>
              <w:bottom w:val="single" w:sz="4" w:space="0" w:color="auto"/>
              <w:right w:val="single" w:sz="4" w:space="0" w:color="auto"/>
            </w:tcBorders>
            <w:shd w:val="clear" w:color="auto" w:fill="auto"/>
            <w:noWrap/>
            <w:vAlign w:val="bottom"/>
            <w:hideMark/>
            <w:tcPrChange w:id="529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291" w:author="MaksimovA" w:date="2017-05-05T13:34:00Z"/>
                <w:rFonts w:ascii="Calibri" w:hAnsi="Calibri"/>
                <w:color w:val="000000"/>
                <w:sz w:val="22"/>
                <w:szCs w:val="22"/>
              </w:rPr>
            </w:pPr>
            <w:ins w:id="5292" w:author="MaksimovA" w:date="2017-05-05T13:34:00Z">
              <w:r w:rsidRPr="002A6202">
                <w:rPr>
                  <w:rFonts w:ascii="Calibri" w:hAnsi="Calibri"/>
                  <w:color w:val="000000"/>
                  <w:sz w:val="22"/>
                  <w:szCs w:val="22"/>
                </w:rPr>
                <w:t>106R01412</w:t>
              </w:r>
            </w:ins>
          </w:p>
        </w:tc>
        <w:tc>
          <w:tcPr>
            <w:tcW w:w="1408" w:type="dxa"/>
            <w:tcBorders>
              <w:top w:val="nil"/>
              <w:left w:val="nil"/>
              <w:bottom w:val="single" w:sz="4" w:space="0" w:color="auto"/>
              <w:right w:val="single" w:sz="4" w:space="0" w:color="auto"/>
            </w:tcBorders>
            <w:shd w:val="clear" w:color="auto" w:fill="auto"/>
            <w:noWrap/>
            <w:vAlign w:val="bottom"/>
            <w:hideMark/>
            <w:tcPrChange w:id="529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294" w:author="MaksimovA" w:date="2017-05-05T13:34:00Z"/>
                <w:rFonts w:ascii="Calibri" w:hAnsi="Calibri"/>
                <w:color w:val="000000"/>
                <w:sz w:val="22"/>
                <w:szCs w:val="22"/>
              </w:rPr>
            </w:pPr>
            <w:ins w:id="5295" w:author="MaksimovA" w:date="2017-05-05T13:34:00Z">
              <w:r w:rsidRPr="002A6202">
                <w:rPr>
                  <w:rFonts w:ascii="Calibri" w:hAnsi="Calibri"/>
                  <w:color w:val="000000"/>
                  <w:sz w:val="22"/>
                  <w:szCs w:val="22"/>
                </w:rPr>
                <w:t>2</w:t>
              </w:r>
            </w:ins>
          </w:p>
        </w:tc>
        <w:tc>
          <w:tcPr>
            <w:tcW w:w="616" w:type="dxa"/>
            <w:tcBorders>
              <w:top w:val="nil"/>
              <w:left w:val="nil"/>
              <w:bottom w:val="nil"/>
              <w:right w:val="nil"/>
            </w:tcBorders>
            <w:shd w:val="clear" w:color="auto" w:fill="auto"/>
            <w:noWrap/>
            <w:vAlign w:val="bottom"/>
            <w:hideMark/>
            <w:tcPrChange w:id="529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29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29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299" w:author="MaksimovA" w:date="2017-05-05T13:34:00Z"/>
                <w:rFonts w:ascii="Calibri" w:hAnsi="Calibri"/>
                <w:color w:val="000000"/>
                <w:sz w:val="22"/>
                <w:szCs w:val="22"/>
              </w:rPr>
            </w:pPr>
          </w:p>
        </w:tc>
      </w:tr>
      <w:tr w:rsidR="002A6202" w:rsidRPr="002A6202" w:rsidTr="002A6202">
        <w:trPr>
          <w:trHeight w:val="300"/>
          <w:jc w:val="center"/>
          <w:ins w:id="5300" w:author="MaksimovA" w:date="2017-05-05T13:34:00Z"/>
          <w:trPrChange w:id="530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30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303" w:author="MaksimovA" w:date="2017-05-05T13:34:00Z"/>
                <w:rFonts w:ascii="Calibri" w:hAnsi="Calibri"/>
                <w:color w:val="000000"/>
                <w:sz w:val="22"/>
                <w:szCs w:val="22"/>
              </w:rPr>
            </w:pPr>
            <w:ins w:id="5304" w:author="MaksimovA" w:date="2017-05-05T13:34:00Z">
              <w:r w:rsidRPr="002A6202">
                <w:rPr>
                  <w:rFonts w:ascii="Calibri" w:hAnsi="Calibri"/>
                  <w:color w:val="000000"/>
                  <w:sz w:val="22"/>
                  <w:szCs w:val="22"/>
                </w:rPr>
                <w:t>Xerox</w:t>
              </w:r>
            </w:ins>
          </w:p>
        </w:tc>
        <w:tc>
          <w:tcPr>
            <w:tcW w:w="2423" w:type="dxa"/>
            <w:tcBorders>
              <w:top w:val="nil"/>
              <w:left w:val="nil"/>
              <w:bottom w:val="single" w:sz="4" w:space="0" w:color="auto"/>
              <w:right w:val="single" w:sz="4" w:space="0" w:color="auto"/>
            </w:tcBorders>
            <w:shd w:val="clear" w:color="auto" w:fill="auto"/>
            <w:noWrap/>
            <w:vAlign w:val="bottom"/>
            <w:hideMark/>
            <w:tcPrChange w:id="530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306" w:author="MaksimovA" w:date="2017-05-05T13:34:00Z"/>
                <w:rFonts w:ascii="Calibri" w:hAnsi="Calibri"/>
                <w:color w:val="000000"/>
                <w:sz w:val="22"/>
                <w:szCs w:val="22"/>
              </w:rPr>
            </w:pPr>
            <w:ins w:id="5307" w:author="MaksimovA" w:date="2017-05-05T13:34:00Z">
              <w:r w:rsidRPr="002A6202">
                <w:rPr>
                  <w:rFonts w:ascii="Calibri" w:hAnsi="Calibri"/>
                  <w:color w:val="000000"/>
                  <w:sz w:val="22"/>
                  <w:szCs w:val="22"/>
                </w:rPr>
                <w:t>106R01487</w:t>
              </w:r>
            </w:ins>
          </w:p>
        </w:tc>
        <w:tc>
          <w:tcPr>
            <w:tcW w:w="1408" w:type="dxa"/>
            <w:tcBorders>
              <w:top w:val="nil"/>
              <w:left w:val="nil"/>
              <w:bottom w:val="single" w:sz="4" w:space="0" w:color="auto"/>
              <w:right w:val="single" w:sz="4" w:space="0" w:color="auto"/>
            </w:tcBorders>
            <w:shd w:val="clear" w:color="auto" w:fill="auto"/>
            <w:noWrap/>
            <w:vAlign w:val="bottom"/>
            <w:hideMark/>
            <w:tcPrChange w:id="530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309" w:author="MaksimovA" w:date="2017-05-05T13:34:00Z"/>
                <w:rFonts w:ascii="Calibri" w:hAnsi="Calibri"/>
                <w:color w:val="000000"/>
                <w:sz w:val="22"/>
                <w:szCs w:val="22"/>
              </w:rPr>
            </w:pPr>
            <w:ins w:id="5310" w:author="MaksimovA" w:date="2017-05-05T13:34:00Z">
              <w:r w:rsidRPr="002A6202">
                <w:rPr>
                  <w:rFonts w:ascii="Calibri" w:hAnsi="Calibri"/>
                  <w:color w:val="000000"/>
                  <w:sz w:val="22"/>
                  <w:szCs w:val="22"/>
                </w:rPr>
                <w:t>3</w:t>
              </w:r>
            </w:ins>
          </w:p>
        </w:tc>
        <w:tc>
          <w:tcPr>
            <w:tcW w:w="616" w:type="dxa"/>
            <w:tcBorders>
              <w:top w:val="nil"/>
              <w:left w:val="nil"/>
              <w:bottom w:val="nil"/>
              <w:right w:val="nil"/>
            </w:tcBorders>
            <w:shd w:val="clear" w:color="auto" w:fill="auto"/>
            <w:noWrap/>
            <w:vAlign w:val="bottom"/>
            <w:hideMark/>
            <w:tcPrChange w:id="531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31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31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314" w:author="MaksimovA" w:date="2017-05-05T13:34:00Z"/>
                <w:rFonts w:ascii="Calibri" w:hAnsi="Calibri"/>
                <w:color w:val="000000"/>
                <w:sz w:val="22"/>
                <w:szCs w:val="22"/>
              </w:rPr>
            </w:pPr>
          </w:p>
        </w:tc>
      </w:tr>
      <w:tr w:rsidR="002A6202" w:rsidRPr="002A6202" w:rsidTr="002A6202">
        <w:trPr>
          <w:trHeight w:val="300"/>
          <w:jc w:val="center"/>
          <w:ins w:id="5315" w:author="MaksimovA" w:date="2017-05-05T13:34:00Z"/>
          <w:trPrChange w:id="5316" w:author="MaksimovA" w:date="2017-05-05T13:34:00Z">
            <w:trPr>
              <w:gridBefore w:val="1"/>
              <w:trHeight w:val="300"/>
            </w:trPr>
          </w:trPrChange>
        </w:trPr>
        <w:tc>
          <w:tcPr>
            <w:tcW w:w="2233" w:type="dxa"/>
            <w:tcBorders>
              <w:top w:val="nil"/>
              <w:left w:val="nil"/>
              <w:bottom w:val="nil"/>
              <w:right w:val="nil"/>
            </w:tcBorders>
            <w:shd w:val="clear" w:color="auto" w:fill="auto"/>
            <w:noWrap/>
            <w:vAlign w:val="bottom"/>
            <w:hideMark/>
            <w:tcPrChange w:id="5317" w:author="MaksimovA" w:date="2017-05-05T13:34:00Z">
              <w:tcPr>
                <w:tcW w:w="2233" w:type="dxa"/>
                <w:tcBorders>
                  <w:top w:val="nil"/>
                  <w:left w:val="nil"/>
                  <w:bottom w:val="nil"/>
                  <w:right w:val="nil"/>
                </w:tcBorders>
                <w:shd w:val="clear" w:color="auto" w:fill="auto"/>
                <w:noWrap/>
                <w:vAlign w:val="bottom"/>
                <w:hideMark/>
              </w:tcPr>
            </w:tcPrChange>
          </w:tcPr>
          <w:p w:rsidR="002A6202" w:rsidRPr="002A6202" w:rsidRDefault="002A6202" w:rsidP="002A6202">
            <w:pPr>
              <w:rPr>
                <w:ins w:id="5318" w:author="MaksimovA" w:date="2017-05-05T13:34:00Z"/>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Change w:id="5319" w:author="MaksimovA" w:date="2017-05-05T13:34:00Z">
              <w:tcPr>
                <w:tcW w:w="2423" w:type="dxa"/>
                <w:tcBorders>
                  <w:top w:val="nil"/>
                  <w:left w:val="nil"/>
                  <w:bottom w:val="nil"/>
                  <w:right w:val="nil"/>
                </w:tcBorders>
                <w:shd w:val="clear" w:color="auto" w:fill="auto"/>
                <w:noWrap/>
                <w:vAlign w:val="bottom"/>
                <w:hideMark/>
              </w:tcPr>
            </w:tcPrChange>
          </w:tcPr>
          <w:p w:rsidR="002A6202" w:rsidRPr="002A6202" w:rsidRDefault="002A6202" w:rsidP="002A6202">
            <w:pPr>
              <w:rPr>
                <w:ins w:id="5320" w:author="MaksimovA" w:date="2017-05-05T13:34:00Z"/>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Change w:id="5321" w:author="MaksimovA" w:date="2017-05-05T13:34:00Z">
              <w:tcPr>
                <w:tcW w:w="1336" w:type="dxa"/>
                <w:tcBorders>
                  <w:top w:val="nil"/>
                  <w:left w:val="nil"/>
                  <w:bottom w:val="nil"/>
                  <w:right w:val="nil"/>
                </w:tcBorders>
                <w:shd w:val="clear" w:color="auto" w:fill="auto"/>
                <w:noWrap/>
                <w:vAlign w:val="bottom"/>
                <w:hideMark/>
              </w:tcPr>
            </w:tcPrChange>
          </w:tcPr>
          <w:p w:rsidR="002A6202" w:rsidRPr="002A6202" w:rsidRDefault="002A6202" w:rsidP="002A6202">
            <w:pPr>
              <w:rPr>
                <w:ins w:id="5322"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5323"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324"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325"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326" w:author="MaksimovA" w:date="2017-05-05T13:34:00Z"/>
                <w:rFonts w:ascii="Calibri" w:hAnsi="Calibri"/>
                <w:color w:val="000000"/>
                <w:sz w:val="22"/>
                <w:szCs w:val="22"/>
              </w:rPr>
            </w:pPr>
          </w:p>
        </w:tc>
      </w:tr>
      <w:tr w:rsidR="002A6202" w:rsidRPr="002A6202" w:rsidTr="002A6202">
        <w:trPr>
          <w:trHeight w:val="300"/>
          <w:jc w:val="center"/>
          <w:ins w:id="5327" w:author="MaksimovA" w:date="2017-05-05T13:34:00Z"/>
          <w:trPrChange w:id="5328" w:author="MaksimovA" w:date="2017-05-05T13:34:00Z">
            <w:trPr>
              <w:gridBefore w:val="1"/>
              <w:trHeight w:val="300"/>
            </w:trPr>
          </w:trPrChange>
        </w:trPr>
        <w:tc>
          <w:tcPr>
            <w:tcW w:w="2233" w:type="dxa"/>
            <w:tcBorders>
              <w:top w:val="nil"/>
              <w:left w:val="nil"/>
              <w:bottom w:val="nil"/>
              <w:right w:val="nil"/>
            </w:tcBorders>
            <w:shd w:val="clear" w:color="auto" w:fill="auto"/>
            <w:noWrap/>
            <w:vAlign w:val="bottom"/>
            <w:hideMark/>
            <w:tcPrChange w:id="5329" w:author="MaksimovA" w:date="2017-05-05T13:34:00Z">
              <w:tcPr>
                <w:tcW w:w="2233" w:type="dxa"/>
                <w:tcBorders>
                  <w:top w:val="nil"/>
                  <w:left w:val="nil"/>
                  <w:bottom w:val="nil"/>
                  <w:right w:val="nil"/>
                </w:tcBorders>
                <w:shd w:val="clear" w:color="auto" w:fill="auto"/>
                <w:noWrap/>
                <w:vAlign w:val="bottom"/>
                <w:hideMark/>
              </w:tcPr>
            </w:tcPrChange>
          </w:tcPr>
          <w:p w:rsidR="002A6202" w:rsidRPr="002A6202" w:rsidRDefault="002A6202" w:rsidP="002A6202">
            <w:pPr>
              <w:rPr>
                <w:ins w:id="5330" w:author="MaksimovA" w:date="2017-05-05T13:34:00Z"/>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Change w:id="5331" w:author="MaksimovA" w:date="2017-05-05T13:34:00Z">
              <w:tcPr>
                <w:tcW w:w="2423" w:type="dxa"/>
                <w:tcBorders>
                  <w:top w:val="nil"/>
                  <w:left w:val="nil"/>
                  <w:bottom w:val="nil"/>
                  <w:right w:val="nil"/>
                </w:tcBorders>
                <w:shd w:val="clear" w:color="auto" w:fill="auto"/>
                <w:noWrap/>
                <w:vAlign w:val="bottom"/>
                <w:hideMark/>
              </w:tcPr>
            </w:tcPrChange>
          </w:tcPr>
          <w:p w:rsidR="002A6202" w:rsidRPr="002A6202" w:rsidRDefault="002A6202" w:rsidP="002A6202">
            <w:pPr>
              <w:rPr>
                <w:ins w:id="5332" w:author="MaksimovA" w:date="2017-05-05T13:34:00Z"/>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Change w:id="5333" w:author="MaksimovA" w:date="2017-05-05T13:34:00Z">
              <w:tcPr>
                <w:tcW w:w="1336" w:type="dxa"/>
                <w:tcBorders>
                  <w:top w:val="nil"/>
                  <w:left w:val="nil"/>
                  <w:bottom w:val="nil"/>
                  <w:right w:val="nil"/>
                </w:tcBorders>
                <w:shd w:val="clear" w:color="auto" w:fill="auto"/>
                <w:noWrap/>
                <w:vAlign w:val="bottom"/>
                <w:hideMark/>
              </w:tcPr>
            </w:tcPrChange>
          </w:tcPr>
          <w:p w:rsidR="002A6202" w:rsidRPr="002A6202" w:rsidRDefault="002A6202" w:rsidP="002A6202">
            <w:pPr>
              <w:rPr>
                <w:ins w:id="5334"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5335"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336"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337"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338" w:author="MaksimovA" w:date="2017-05-05T13:34:00Z"/>
                <w:rFonts w:ascii="Calibri" w:hAnsi="Calibri"/>
                <w:color w:val="000000"/>
                <w:sz w:val="22"/>
                <w:szCs w:val="22"/>
              </w:rPr>
            </w:pPr>
          </w:p>
        </w:tc>
      </w:tr>
      <w:tr w:rsidR="002A6202" w:rsidRPr="002A6202" w:rsidTr="002A6202">
        <w:trPr>
          <w:trHeight w:val="300"/>
          <w:jc w:val="center"/>
          <w:ins w:id="5339" w:author="MaksimovA" w:date="2017-05-05T13:34:00Z"/>
          <w:trPrChange w:id="5340" w:author="MaksimovA" w:date="2017-05-05T13:34:00Z">
            <w:trPr>
              <w:gridBefore w:val="1"/>
              <w:trHeight w:val="300"/>
            </w:trPr>
          </w:trPrChange>
        </w:trPr>
        <w:tc>
          <w:tcPr>
            <w:tcW w:w="6064" w:type="dxa"/>
            <w:gridSpan w:val="3"/>
            <w:tcBorders>
              <w:top w:val="nil"/>
              <w:left w:val="nil"/>
              <w:bottom w:val="nil"/>
              <w:right w:val="nil"/>
            </w:tcBorders>
            <w:shd w:val="clear" w:color="auto" w:fill="auto"/>
            <w:noWrap/>
            <w:vAlign w:val="bottom"/>
            <w:hideMark/>
            <w:tcPrChange w:id="5341" w:author="MaksimovA" w:date="2017-05-05T13:34:00Z">
              <w:tcPr>
                <w:tcW w:w="5992" w:type="dxa"/>
                <w:gridSpan w:val="3"/>
                <w:tcBorders>
                  <w:top w:val="nil"/>
                  <w:left w:val="nil"/>
                  <w:bottom w:val="nil"/>
                  <w:right w:val="nil"/>
                </w:tcBorders>
                <w:shd w:val="clear" w:color="auto" w:fill="auto"/>
                <w:noWrap/>
                <w:vAlign w:val="bottom"/>
                <w:hideMark/>
              </w:tcPr>
            </w:tcPrChange>
          </w:tcPr>
          <w:p w:rsidR="002A6202" w:rsidRPr="002A6202" w:rsidRDefault="002A6202" w:rsidP="002A6202">
            <w:pPr>
              <w:rPr>
                <w:ins w:id="5342" w:author="MaksimovA" w:date="2017-05-05T13:34:00Z"/>
                <w:rFonts w:ascii="Calibri" w:hAnsi="Calibri"/>
                <w:b/>
                <w:bCs/>
                <w:color w:val="000000"/>
                <w:sz w:val="22"/>
                <w:szCs w:val="22"/>
              </w:rPr>
            </w:pPr>
            <w:ins w:id="5343" w:author="MaksimovA" w:date="2017-05-05T13:34:00Z">
              <w:r w:rsidRPr="002A6202">
                <w:rPr>
                  <w:rFonts w:ascii="Calibri" w:hAnsi="Calibri"/>
                  <w:b/>
                  <w:bCs/>
                  <w:color w:val="000000"/>
                  <w:sz w:val="22"/>
                  <w:szCs w:val="22"/>
                </w:rPr>
                <w:t>Филиал АО «ЛОЭСК» «Пригородные электросети»</w:t>
              </w:r>
            </w:ins>
          </w:p>
        </w:tc>
        <w:tc>
          <w:tcPr>
            <w:tcW w:w="616" w:type="dxa"/>
            <w:tcBorders>
              <w:top w:val="nil"/>
              <w:left w:val="nil"/>
              <w:bottom w:val="nil"/>
              <w:right w:val="nil"/>
            </w:tcBorders>
            <w:shd w:val="clear" w:color="auto" w:fill="auto"/>
            <w:noWrap/>
            <w:vAlign w:val="bottom"/>
            <w:hideMark/>
            <w:tcPrChange w:id="5344"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345"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346"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347" w:author="MaksimovA" w:date="2017-05-05T13:34:00Z"/>
                <w:rFonts w:ascii="Calibri" w:hAnsi="Calibri"/>
                <w:color w:val="000000"/>
                <w:sz w:val="22"/>
                <w:szCs w:val="22"/>
              </w:rPr>
            </w:pPr>
          </w:p>
        </w:tc>
      </w:tr>
      <w:tr w:rsidR="002A6202" w:rsidRPr="002A6202" w:rsidTr="002A6202">
        <w:trPr>
          <w:trHeight w:val="300"/>
          <w:jc w:val="center"/>
          <w:ins w:id="5348" w:author="MaksimovA" w:date="2017-05-05T13:34:00Z"/>
          <w:trPrChange w:id="5349" w:author="MaksimovA" w:date="2017-05-05T13:34:00Z">
            <w:trPr>
              <w:gridBefore w:val="1"/>
              <w:trHeight w:val="300"/>
            </w:trPr>
          </w:trPrChange>
        </w:trPr>
        <w:tc>
          <w:tcPr>
            <w:tcW w:w="2233" w:type="dxa"/>
            <w:tcBorders>
              <w:top w:val="nil"/>
              <w:left w:val="nil"/>
              <w:bottom w:val="nil"/>
              <w:right w:val="nil"/>
            </w:tcBorders>
            <w:shd w:val="clear" w:color="auto" w:fill="auto"/>
            <w:noWrap/>
            <w:vAlign w:val="bottom"/>
            <w:hideMark/>
            <w:tcPrChange w:id="5350" w:author="MaksimovA" w:date="2017-05-05T13:34:00Z">
              <w:tcPr>
                <w:tcW w:w="2233" w:type="dxa"/>
                <w:tcBorders>
                  <w:top w:val="nil"/>
                  <w:left w:val="nil"/>
                  <w:bottom w:val="nil"/>
                  <w:right w:val="nil"/>
                </w:tcBorders>
                <w:shd w:val="clear" w:color="auto" w:fill="auto"/>
                <w:noWrap/>
                <w:vAlign w:val="bottom"/>
                <w:hideMark/>
              </w:tcPr>
            </w:tcPrChange>
          </w:tcPr>
          <w:p w:rsidR="002A6202" w:rsidRPr="002A6202" w:rsidRDefault="002A6202" w:rsidP="002A6202">
            <w:pPr>
              <w:rPr>
                <w:ins w:id="5351" w:author="MaksimovA" w:date="2017-05-05T13:34:00Z"/>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Change w:id="5352" w:author="MaksimovA" w:date="2017-05-05T13:34:00Z">
              <w:tcPr>
                <w:tcW w:w="2423" w:type="dxa"/>
                <w:tcBorders>
                  <w:top w:val="nil"/>
                  <w:left w:val="nil"/>
                  <w:bottom w:val="nil"/>
                  <w:right w:val="nil"/>
                </w:tcBorders>
                <w:shd w:val="clear" w:color="auto" w:fill="auto"/>
                <w:noWrap/>
                <w:vAlign w:val="bottom"/>
                <w:hideMark/>
              </w:tcPr>
            </w:tcPrChange>
          </w:tcPr>
          <w:p w:rsidR="002A6202" w:rsidRPr="002A6202" w:rsidRDefault="002A6202" w:rsidP="002A6202">
            <w:pPr>
              <w:rPr>
                <w:ins w:id="5353" w:author="MaksimovA" w:date="2017-05-05T13:34:00Z"/>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Change w:id="5354" w:author="MaksimovA" w:date="2017-05-05T13:34:00Z">
              <w:tcPr>
                <w:tcW w:w="1336" w:type="dxa"/>
                <w:tcBorders>
                  <w:top w:val="nil"/>
                  <w:left w:val="nil"/>
                  <w:bottom w:val="nil"/>
                  <w:right w:val="nil"/>
                </w:tcBorders>
                <w:shd w:val="clear" w:color="auto" w:fill="auto"/>
                <w:noWrap/>
                <w:vAlign w:val="bottom"/>
                <w:hideMark/>
              </w:tcPr>
            </w:tcPrChange>
          </w:tcPr>
          <w:p w:rsidR="002A6202" w:rsidRPr="002A6202" w:rsidRDefault="002A6202" w:rsidP="002A6202">
            <w:pPr>
              <w:rPr>
                <w:ins w:id="5355"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535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35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35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359" w:author="MaksimovA" w:date="2017-05-05T13:34:00Z"/>
                <w:rFonts w:ascii="Calibri" w:hAnsi="Calibri"/>
                <w:color w:val="000000"/>
                <w:sz w:val="22"/>
                <w:szCs w:val="22"/>
              </w:rPr>
            </w:pPr>
          </w:p>
        </w:tc>
      </w:tr>
      <w:tr w:rsidR="002A6202" w:rsidRPr="002A6202" w:rsidTr="002A6202">
        <w:trPr>
          <w:trHeight w:val="300"/>
          <w:jc w:val="center"/>
          <w:ins w:id="5360" w:author="MaksimovA" w:date="2017-05-05T13:34:00Z"/>
          <w:trPrChange w:id="5361" w:author="MaksimovA" w:date="2017-05-05T13:34:00Z">
            <w:trPr>
              <w:gridBefore w:val="1"/>
              <w:trHeight w:val="300"/>
            </w:trPr>
          </w:trPrChange>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5362" w:author="MaksimovA" w:date="2017-05-05T13:34:00Z">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363" w:author="MaksimovA" w:date="2017-05-05T13:34:00Z"/>
                <w:rFonts w:ascii="Calibri" w:hAnsi="Calibri"/>
                <w:color w:val="000000"/>
                <w:sz w:val="22"/>
                <w:szCs w:val="22"/>
              </w:rPr>
            </w:pPr>
            <w:ins w:id="5364" w:author="MaksimovA" w:date="2017-05-05T13:34:00Z">
              <w:r w:rsidRPr="002A6202">
                <w:rPr>
                  <w:rFonts w:ascii="Calibri" w:hAnsi="Calibri"/>
                  <w:color w:val="000000"/>
                  <w:sz w:val="22"/>
                  <w:szCs w:val="22"/>
                </w:rPr>
                <w:t>Вендер</w:t>
              </w:r>
            </w:ins>
          </w:p>
        </w:tc>
        <w:tc>
          <w:tcPr>
            <w:tcW w:w="2423" w:type="dxa"/>
            <w:tcBorders>
              <w:top w:val="single" w:sz="4" w:space="0" w:color="auto"/>
              <w:left w:val="nil"/>
              <w:bottom w:val="single" w:sz="4" w:space="0" w:color="auto"/>
              <w:right w:val="single" w:sz="4" w:space="0" w:color="auto"/>
            </w:tcBorders>
            <w:shd w:val="clear" w:color="auto" w:fill="auto"/>
            <w:noWrap/>
            <w:vAlign w:val="bottom"/>
            <w:hideMark/>
            <w:tcPrChange w:id="5365" w:author="MaksimovA" w:date="2017-05-05T13:34:00Z">
              <w:tcPr>
                <w:tcW w:w="2423" w:type="dxa"/>
                <w:tcBorders>
                  <w:top w:val="single" w:sz="4" w:space="0" w:color="auto"/>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366" w:author="MaksimovA" w:date="2017-05-05T13:34:00Z"/>
                <w:rFonts w:ascii="Calibri" w:hAnsi="Calibri"/>
                <w:color w:val="000000"/>
                <w:sz w:val="22"/>
                <w:szCs w:val="22"/>
              </w:rPr>
            </w:pPr>
            <w:ins w:id="5367" w:author="MaksimovA" w:date="2017-05-05T13:34:00Z">
              <w:r w:rsidRPr="002A6202">
                <w:rPr>
                  <w:rFonts w:ascii="Calibri" w:hAnsi="Calibri"/>
                  <w:color w:val="000000"/>
                  <w:sz w:val="22"/>
                  <w:szCs w:val="22"/>
                </w:rPr>
                <w:t>Тип картриджа</w:t>
              </w:r>
            </w:ins>
          </w:p>
        </w:tc>
        <w:tc>
          <w:tcPr>
            <w:tcW w:w="1408" w:type="dxa"/>
            <w:tcBorders>
              <w:top w:val="single" w:sz="4" w:space="0" w:color="auto"/>
              <w:left w:val="nil"/>
              <w:bottom w:val="single" w:sz="4" w:space="0" w:color="auto"/>
              <w:right w:val="single" w:sz="4" w:space="0" w:color="auto"/>
            </w:tcBorders>
            <w:shd w:val="clear" w:color="auto" w:fill="auto"/>
            <w:noWrap/>
            <w:vAlign w:val="bottom"/>
            <w:hideMark/>
            <w:tcPrChange w:id="5368" w:author="MaksimovA" w:date="2017-05-05T13:34:00Z">
              <w:tcPr>
                <w:tcW w:w="1336" w:type="dxa"/>
                <w:tcBorders>
                  <w:top w:val="single" w:sz="4" w:space="0" w:color="auto"/>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369" w:author="MaksimovA" w:date="2017-05-05T13:34:00Z"/>
                <w:rFonts w:ascii="Calibri" w:hAnsi="Calibri"/>
                <w:color w:val="000000"/>
                <w:sz w:val="22"/>
                <w:szCs w:val="22"/>
              </w:rPr>
            </w:pPr>
            <w:ins w:id="5370" w:author="MaksimovA" w:date="2017-05-05T13:34:00Z">
              <w:r w:rsidRPr="002A6202">
                <w:rPr>
                  <w:rFonts w:ascii="Calibri" w:hAnsi="Calibri"/>
                  <w:color w:val="000000"/>
                  <w:sz w:val="22"/>
                  <w:szCs w:val="22"/>
                </w:rPr>
                <w:t>Количество</w:t>
              </w:r>
            </w:ins>
          </w:p>
        </w:tc>
        <w:tc>
          <w:tcPr>
            <w:tcW w:w="616" w:type="dxa"/>
            <w:tcBorders>
              <w:top w:val="nil"/>
              <w:left w:val="nil"/>
              <w:bottom w:val="nil"/>
              <w:right w:val="nil"/>
            </w:tcBorders>
            <w:shd w:val="clear" w:color="auto" w:fill="auto"/>
            <w:noWrap/>
            <w:vAlign w:val="bottom"/>
            <w:hideMark/>
            <w:tcPrChange w:id="537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37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37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374" w:author="MaksimovA" w:date="2017-05-05T13:34:00Z"/>
                <w:rFonts w:ascii="Calibri" w:hAnsi="Calibri"/>
                <w:color w:val="000000"/>
                <w:sz w:val="22"/>
                <w:szCs w:val="22"/>
              </w:rPr>
            </w:pPr>
          </w:p>
        </w:tc>
      </w:tr>
      <w:tr w:rsidR="002A6202" w:rsidRPr="002A6202" w:rsidTr="002A6202">
        <w:trPr>
          <w:trHeight w:val="300"/>
          <w:jc w:val="center"/>
          <w:ins w:id="5375" w:author="MaksimovA" w:date="2017-05-05T13:34:00Z"/>
          <w:trPrChange w:id="537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37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378" w:author="MaksimovA" w:date="2017-05-05T13:34:00Z"/>
                <w:rFonts w:ascii="Calibri" w:hAnsi="Calibri"/>
                <w:color w:val="000000"/>
                <w:sz w:val="22"/>
                <w:szCs w:val="22"/>
              </w:rPr>
            </w:pPr>
            <w:ins w:id="5379"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38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381" w:author="MaksimovA" w:date="2017-05-05T13:34:00Z"/>
                <w:rFonts w:ascii="Calibri" w:hAnsi="Calibri"/>
                <w:color w:val="000000"/>
                <w:sz w:val="22"/>
                <w:szCs w:val="22"/>
              </w:rPr>
            </w:pPr>
            <w:ins w:id="5382" w:author="MaksimovA" w:date="2017-05-05T13:34:00Z">
              <w:r w:rsidRPr="002A6202">
                <w:rPr>
                  <w:rFonts w:ascii="Calibri" w:hAnsi="Calibri"/>
                  <w:color w:val="000000"/>
                  <w:sz w:val="22"/>
                  <w:szCs w:val="22"/>
                </w:rPr>
                <w:t>C4913A</w:t>
              </w:r>
            </w:ins>
          </w:p>
        </w:tc>
        <w:tc>
          <w:tcPr>
            <w:tcW w:w="1408" w:type="dxa"/>
            <w:tcBorders>
              <w:top w:val="nil"/>
              <w:left w:val="nil"/>
              <w:bottom w:val="single" w:sz="4" w:space="0" w:color="auto"/>
              <w:right w:val="single" w:sz="4" w:space="0" w:color="auto"/>
            </w:tcBorders>
            <w:shd w:val="clear" w:color="auto" w:fill="auto"/>
            <w:noWrap/>
            <w:vAlign w:val="bottom"/>
            <w:hideMark/>
            <w:tcPrChange w:id="538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384" w:author="MaksimovA" w:date="2017-05-05T13:34:00Z"/>
                <w:rFonts w:ascii="Calibri" w:hAnsi="Calibri"/>
                <w:color w:val="000000"/>
                <w:sz w:val="22"/>
                <w:szCs w:val="22"/>
              </w:rPr>
            </w:pPr>
            <w:ins w:id="5385"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38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38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38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389" w:author="MaksimovA" w:date="2017-05-05T13:34:00Z"/>
                <w:rFonts w:ascii="Calibri" w:hAnsi="Calibri"/>
                <w:color w:val="000000"/>
                <w:sz w:val="22"/>
                <w:szCs w:val="22"/>
              </w:rPr>
            </w:pPr>
          </w:p>
        </w:tc>
      </w:tr>
      <w:tr w:rsidR="002A6202" w:rsidRPr="002A6202" w:rsidTr="002A6202">
        <w:trPr>
          <w:trHeight w:val="300"/>
          <w:jc w:val="center"/>
          <w:ins w:id="5390" w:author="MaksimovA" w:date="2017-05-05T13:34:00Z"/>
          <w:trPrChange w:id="539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39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393" w:author="MaksimovA" w:date="2017-05-05T13:34:00Z"/>
                <w:rFonts w:ascii="Calibri" w:hAnsi="Calibri"/>
                <w:color w:val="000000"/>
                <w:sz w:val="22"/>
                <w:szCs w:val="22"/>
              </w:rPr>
            </w:pPr>
            <w:ins w:id="5394"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39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396" w:author="MaksimovA" w:date="2017-05-05T13:34:00Z"/>
                <w:rFonts w:ascii="Calibri" w:hAnsi="Calibri"/>
                <w:color w:val="000000"/>
                <w:sz w:val="22"/>
                <w:szCs w:val="22"/>
              </w:rPr>
            </w:pPr>
            <w:ins w:id="5397" w:author="MaksimovA" w:date="2017-05-05T13:34:00Z">
              <w:r w:rsidRPr="002A6202">
                <w:rPr>
                  <w:rFonts w:ascii="Calibri" w:hAnsi="Calibri"/>
                  <w:color w:val="000000"/>
                  <w:sz w:val="22"/>
                  <w:szCs w:val="22"/>
                </w:rPr>
                <w:t>C4912A</w:t>
              </w:r>
            </w:ins>
          </w:p>
        </w:tc>
        <w:tc>
          <w:tcPr>
            <w:tcW w:w="1408" w:type="dxa"/>
            <w:tcBorders>
              <w:top w:val="nil"/>
              <w:left w:val="nil"/>
              <w:bottom w:val="single" w:sz="4" w:space="0" w:color="auto"/>
              <w:right w:val="single" w:sz="4" w:space="0" w:color="auto"/>
            </w:tcBorders>
            <w:shd w:val="clear" w:color="auto" w:fill="auto"/>
            <w:noWrap/>
            <w:vAlign w:val="bottom"/>
            <w:hideMark/>
            <w:tcPrChange w:id="539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399" w:author="MaksimovA" w:date="2017-05-05T13:34:00Z"/>
                <w:rFonts w:ascii="Calibri" w:hAnsi="Calibri"/>
                <w:color w:val="000000"/>
                <w:sz w:val="22"/>
                <w:szCs w:val="22"/>
              </w:rPr>
            </w:pPr>
            <w:ins w:id="5400"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40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40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40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404" w:author="MaksimovA" w:date="2017-05-05T13:34:00Z"/>
                <w:rFonts w:ascii="Calibri" w:hAnsi="Calibri"/>
                <w:color w:val="000000"/>
                <w:sz w:val="22"/>
                <w:szCs w:val="22"/>
              </w:rPr>
            </w:pPr>
          </w:p>
        </w:tc>
      </w:tr>
      <w:tr w:rsidR="002A6202" w:rsidRPr="002A6202" w:rsidTr="002A6202">
        <w:trPr>
          <w:trHeight w:val="300"/>
          <w:jc w:val="center"/>
          <w:ins w:id="5405" w:author="MaksimovA" w:date="2017-05-05T13:34:00Z"/>
          <w:trPrChange w:id="540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40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408" w:author="MaksimovA" w:date="2017-05-05T13:34:00Z"/>
                <w:rFonts w:ascii="Calibri" w:hAnsi="Calibri"/>
                <w:color w:val="000000"/>
                <w:sz w:val="22"/>
                <w:szCs w:val="22"/>
              </w:rPr>
            </w:pPr>
            <w:ins w:id="5409"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41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411" w:author="MaksimovA" w:date="2017-05-05T13:34:00Z"/>
                <w:rFonts w:ascii="Calibri" w:hAnsi="Calibri"/>
                <w:color w:val="000000"/>
                <w:sz w:val="22"/>
                <w:szCs w:val="22"/>
              </w:rPr>
            </w:pPr>
            <w:ins w:id="5412" w:author="MaksimovA" w:date="2017-05-05T13:34:00Z">
              <w:r w:rsidRPr="002A6202">
                <w:rPr>
                  <w:rFonts w:ascii="Calibri" w:hAnsi="Calibri"/>
                  <w:color w:val="000000"/>
                  <w:sz w:val="22"/>
                  <w:szCs w:val="22"/>
                </w:rPr>
                <w:t>C4911A</w:t>
              </w:r>
            </w:ins>
          </w:p>
        </w:tc>
        <w:tc>
          <w:tcPr>
            <w:tcW w:w="1408" w:type="dxa"/>
            <w:tcBorders>
              <w:top w:val="nil"/>
              <w:left w:val="nil"/>
              <w:bottom w:val="single" w:sz="4" w:space="0" w:color="auto"/>
              <w:right w:val="single" w:sz="4" w:space="0" w:color="auto"/>
            </w:tcBorders>
            <w:shd w:val="clear" w:color="auto" w:fill="auto"/>
            <w:noWrap/>
            <w:vAlign w:val="bottom"/>
            <w:hideMark/>
            <w:tcPrChange w:id="541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414" w:author="MaksimovA" w:date="2017-05-05T13:34:00Z"/>
                <w:rFonts w:ascii="Calibri" w:hAnsi="Calibri"/>
                <w:color w:val="000000"/>
                <w:sz w:val="22"/>
                <w:szCs w:val="22"/>
              </w:rPr>
            </w:pPr>
            <w:ins w:id="5415"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41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41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41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419" w:author="MaksimovA" w:date="2017-05-05T13:34:00Z"/>
                <w:rFonts w:ascii="Calibri" w:hAnsi="Calibri"/>
                <w:color w:val="000000"/>
                <w:sz w:val="22"/>
                <w:szCs w:val="22"/>
              </w:rPr>
            </w:pPr>
          </w:p>
        </w:tc>
      </w:tr>
      <w:tr w:rsidR="002A6202" w:rsidRPr="002A6202" w:rsidTr="002A6202">
        <w:trPr>
          <w:trHeight w:val="300"/>
          <w:jc w:val="center"/>
          <w:ins w:id="5420" w:author="MaksimovA" w:date="2017-05-05T13:34:00Z"/>
          <w:trPrChange w:id="542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42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423" w:author="MaksimovA" w:date="2017-05-05T13:34:00Z"/>
                <w:rFonts w:ascii="Calibri" w:hAnsi="Calibri"/>
                <w:color w:val="000000"/>
                <w:sz w:val="22"/>
                <w:szCs w:val="22"/>
              </w:rPr>
            </w:pPr>
            <w:ins w:id="5424"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42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426" w:author="MaksimovA" w:date="2017-05-05T13:34:00Z"/>
                <w:rFonts w:ascii="Calibri" w:hAnsi="Calibri"/>
                <w:color w:val="000000"/>
                <w:sz w:val="22"/>
                <w:szCs w:val="22"/>
              </w:rPr>
            </w:pPr>
            <w:ins w:id="5427" w:author="MaksimovA" w:date="2017-05-05T13:34:00Z">
              <w:r w:rsidRPr="002A6202">
                <w:rPr>
                  <w:rFonts w:ascii="Calibri" w:hAnsi="Calibri"/>
                  <w:color w:val="000000"/>
                  <w:sz w:val="22"/>
                  <w:szCs w:val="22"/>
                </w:rPr>
                <w:t>CH565A</w:t>
              </w:r>
            </w:ins>
          </w:p>
        </w:tc>
        <w:tc>
          <w:tcPr>
            <w:tcW w:w="1408" w:type="dxa"/>
            <w:tcBorders>
              <w:top w:val="nil"/>
              <w:left w:val="nil"/>
              <w:bottom w:val="single" w:sz="4" w:space="0" w:color="auto"/>
              <w:right w:val="single" w:sz="4" w:space="0" w:color="auto"/>
            </w:tcBorders>
            <w:shd w:val="clear" w:color="auto" w:fill="auto"/>
            <w:noWrap/>
            <w:vAlign w:val="bottom"/>
            <w:hideMark/>
            <w:tcPrChange w:id="542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429" w:author="MaksimovA" w:date="2017-05-05T13:34:00Z"/>
                <w:rFonts w:ascii="Calibri" w:hAnsi="Calibri"/>
                <w:color w:val="000000"/>
                <w:sz w:val="22"/>
                <w:szCs w:val="22"/>
              </w:rPr>
            </w:pPr>
            <w:ins w:id="5430"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43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43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43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434" w:author="MaksimovA" w:date="2017-05-05T13:34:00Z"/>
                <w:rFonts w:ascii="Calibri" w:hAnsi="Calibri"/>
                <w:color w:val="000000"/>
                <w:sz w:val="22"/>
                <w:szCs w:val="22"/>
              </w:rPr>
            </w:pPr>
          </w:p>
        </w:tc>
      </w:tr>
      <w:tr w:rsidR="002A6202" w:rsidRPr="002A6202" w:rsidTr="002A6202">
        <w:trPr>
          <w:trHeight w:val="300"/>
          <w:jc w:val="center"/>
          <w:ins w:id="5435" w:author="MaksimovA" w:date="2017-05-05T13:34:00Z"/>
          <w:trPrChange w:id="543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43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438" w:author="MaksimovA" w:date="2017-05-05T13:34:00Z"/>
                <w:rFonts w:ascii="Calibri" w:hAnsi="Calibri"/>
                <w:color w:val="000000"/>
                <w:sz w:val="22"/>
                <w:szCs w:val="22"/>
              </w:rPr>
            </w:pPr>
            <w:ins w:id="5439"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44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441" w:author="MaksimovA" w:date="2017-05-05T13:34:00Z"/>
                <w:rFonts w:ascii="Calibri" w:hAnsi="Calibri"/>
                <w:color w:val="000000"/>
                <w:sz w:val="22"/>
                <w:szCs w:val="22"/>
              </w:rPr>
            </w:pPr>
            <w:ins w:id="5442" w:author="MaksimovA" w:date="2017-05-05T13:34:00Z">
              <w:r w:rsidRPr="002A6202">
                <w:rPr>
                  <w:rFonts w:ascii="Calibri" w:hAnsi="Calibri"/>
                  <w:color w:val="000000"/>
                  <w:sz w:val="22"/>
                  <w:szCs w:val="22"/>
                </w:rPr>
                <w:t>С4810A</w:t>
              </w:r>
            </w:ins>
          </w:p>
        </w:tc>
        <w:tc>
          <w:tcPr>
            <w:tcW w:w="1408" w:type="dxa"/>
            <w:tcBorders>
              <w:top w:val="nil"/>
              <w:left w:val="nil"/>
              <w:bottom w:val="single" w:sz="4" w:space="0" w:color="auto"/>
              <w:right w:val="single" w:sz="4" w:space="0" w:color="auto"/>
            </w:tcBorders>
            <w:shd w:val="clear" w:color="auto" w:fill="auto"/>
            <w:noWrap/>
            <w:vAlign w:val="bottom"/>
            <w:hideMark/>
            <w:tcPrChange w:id="544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444" w:author="MaksimovA" w:date="2017-05-05T13:34:00Z"/>
                <w:rFonts w:ascii="Calibri" w:hAnsi="Calibri"/>
                <w:color w:val="000000"/>
                <w:sz w:val="22"/>
                <w:szCs w:val="22"/>
              </w:rPr>
            </w:pPr>
            <w:ins w:id="5445"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44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44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44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449" w:author="MaksimovA" w:date="2017-05-05T13:34:00Z"/>
                <w:rFonts w:ascii="Calibri" w:hAnsi="Calibri"/>
                <w:color w:val="000000"/>
                <w:sz w:val="22"/>
                <w:szCs w:val="22"/>
              </w:rPr>
            </w:pPr>
          </w:p>
        </w:tc>
      </w:tr>
      <w:tr w:rsidR="002A6202" w:rsidRPr="002A6202" w:rsidTr="002A6202">
        <w:trPr>
          <w:trHeight w:val="300"/>
          <w:jc w:val="center"/>
          <w:ins w:id="5450" w:author="MaksimovA" w:date="2017-05-05T13:34:00Z"/>
          <w:trPrChange w:id="545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45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453" w:author="MaksimovA" w:date="2017-05-05T13:34:00Z"/>
                <w:rFonts w:ascii="Calibri" w:hAnsi="Calibri"/>
                <w:color w:val="000000"/>
                <w:sz w:val="22"/>
                <w:szCs w:val="22"/>
              </w:rPr>
            </w:pPr>
            <w:ins w:id="5454"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45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456" w:author="MaksimovA" w:date="2017-05-05T13:34:00Z"/>
                <w:rFonts w:ascii="Calibri" w:hAnsi="Calibri"/>
                <w:color w:val="000000"/>
                <w:sz w:val="22"/>
                <w:szCs w:val="22"/>
              </w:rPr>
            </w:pPr>
            <w:ins w:id="5457" w:author="MaksimovA" w:date="2017-05-05T13:34:00Z">
              <w:r w:rsidRPr="002A6202">
                <w:rPr>
                  <w:rFonts w:ascii="Calibri" w:hAnsi="Calibri"/>
                  <w:color w:val="000000"/>
                  <w:sz w:val="22"/>
                  <w:szCs w:val="22"/>
                </w:rPr>
                <w:t>С4811A</w:t>
              </w:r>
            </w:ins>
          </w:p>
        </w:tc>
        <w:tc>
          <w:tcPr>
            <w:tcW w:w="1408" w:type="dxa"/>
            <w:tcBorders>
              <w:top w:val="nil"/>
              <w:left w:val="nil"/>
              <w:bottom w:val="single" w:sz="4" w:space="0" w:color="auto"/>
              <w:right w:val="single" w:sz="4" w:space="0" w:color="auto"/>
            </w:tcBorders>
            <w:shd w:val="clear" w:color="auto" w:fill="auto"/>
            <w:noWrap/>
            <w:vAlign w:val="bottom"/>
            <w:hideMark/>
            <w:tcPrChange w:id="545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459" w:author="MaksimovA" w:date="2017-05-05T13:34:00Z"/>
                <w:rFonts w:ascii="Calibri" w:hAnsi="Calibri"/>
                <w:color w:val="000000"/>
                <w:sz w:val="22"/>
                <w:szCs w:val="22"/>
              </w:rPr>
            </w:pPr>
            <w:ins w:id="5460"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46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46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46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464" w:author="MaksimovA" w:date="2017-05-05T13:34:00Z"/>
                <w:rFonts w:ascii="Calibri" w:hAnsi="Calibri"/>
                <w:color w:val="000000"/>
                <w:sz w:val="22"/>
                <w:szCs w:val="22"/>
              </w:rPr>
            </w:pPr>
          </w:p>
        </w:tc>
      </w:tr>
      <w:tr w:rsidR="002A6202" w:rsidRPr="002A6202" w:rsidTr="002A6202">
        <w:trPr>
          <w:trHeight w:val="300"/>
          <w:jc w:val="center"/>
          <w:ins w:id="5465" w:author="MaksimovA" w:date="2017-05-05T13:34:00Z"/>
          <w:trPrChange w:id="546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46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468" w:author="MaksimovA" w:date="2017-05-05T13:34:00Z"/>
                <w:rFonts w:ascii="Calibri" w:hAnsi="Calibri"/>
                <w:color w:val="000000"/>
                <w:sz w:val="22"/>
                <w:szCs w:val="22"/>
              </w:rPr>
            </w:pPr>
            <w:ins w:id="5469"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47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471" w:author="MaksimovA" w:date="2017-05-05T13:34:00Z"/>
                <w:rFonts w:ascii="Calibri" w:hAnsi="Calibri"/>
                <w:color w:val="000000"/>
                <w:sz w:val="22"/>
                <w:szCs w:val="22"/>
              </w:rPr>
            </w:pPr>
            <w:ins w:id="5472" w:author="MaksimovA" w:date="2017-05-05T13:34:00Z">
              <w:r w:rsidRPr="002A6202">
                <w:rPr>
                  <w:rFonts w:ascii="Calibri" w:hAnsi="Calibri"/>
                  <w:color w:val="000000"/>
                  <w:sz w:val="22"/>
                  <w:szCs w:val="22"/>
                </w:rPr>
                <w:t>С4812A</w:t>
              </w:r>
            </w:ins>
          </w:p>
        </w:tc>
        <w:tc>
          <w:tcPr>
            <w:tcW w:w="1408" w:type="dxa"/>
            <w:tcBorders>
              <w:top w:val="nil"/>
              <w:left w:val="nil"/>
              <w:bottom w:val="single" w:sz="4" w:space="0" w:color="auto"/>
              <w:right w:val="single" w:sz="4" w:space="0" w:color="auto"/>
            </w:tcBorders>
            <w:shd w:val="clear" w:color="auto" w:fill="auto"/>
            <w:noWrap/>
            <w:vAlign w:val="bottom"/>
            <w:hideMark/>
            <w:tcPrChange w:id="547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474" w:author="MaksimovA" w:date="2017-05-05T13:34:00Z"/>
                <w:rFonts w:ascii="Calibri" w:hAnsi="Calibri"/>
                <w:color w:val="000000"/>
                <w:sz w:val="22"/>
                <w:szCs w:val="22"/>
              </w:rPr>
            </w:pPr>
            <w:ins w:id="5475"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47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47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47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479" w:author="MaksimovA" w:date="2017-05-05T13:34:00Z"/>
                <w:rFonts w:ascii="Calibri" w:hAnsi="Calibri"/>
                <w:color w:val="000000"/>
                <w:sz w:val="22"/>
                <w:szCs w:val="22"/>
              </w:rPr>
            </w:pPr>
          </w:p>
        </w:tc>
      </w:tr>
      <w:tr w:rsidR="002A6202" w:rsidRPr="002A6202" w:rsidTr="002A6202">
        <w:trPr>
          <w:trHeight w:val="300"/>
          <w:jc w:val="center"/>
          <w:ins w:id="5480" w:author="MaksimovA" w:date="2017-05-05T13:34:00Z"/>
          <w:trPrChange w:id="548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48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483" w:author="MaksimovA" w:date="2017-05-05T13:34:00Z"/>
                <w:rFonts w:ascii="Calibri" w:hAnsi="Calibri"/>
                <w:color w:val="000000"/>
                <w:sz w:val="22"/>
                <w:szCs w:val="22"/>
              </w:rPr>
            </w:pPr>
            <w:ins w:id="5484"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48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486" w:author="MaksimovA" w:date="2017-05-05T13:34:00Z"/>
                <w:rFonts w:ascii="Calibri" w:hAnsi="Calibri"/>
                <w:color w:val="000000"/>
                <w:sz w:val="22"/>
                <w:szCs w:val="22"/>
              </w:rPr>
            </w:pPr>
            <w:ins w:id="5487" w:author="MaksimovA" w:date="2017-05-05T13:34:00Z">
              <w:r w:rsidRPr="002A6202">
                <w:rPr>
                  <w:rFonts w:ascii="Calibri" w:hAnsi="Calibri"/>
                  <w:color w:val="000000"/>
                  <w:sz w:val="22"/>
                  <w:szCs w:val="22"/>
                </w:rPr>
                <w:t>С4813A</w:t>
              </w:r>
            </w:ins>
          </w:p>
        </w:tc>
        <w:tc>
          <w:tcPr>
            <w:tcW w:w="1408" w:type="dxa"/>
            <w:tcBorders>
              <w:top w:val="nil"/>
              <w:left w:val="nil"/>
              <w:bottom w:val="single" w:sz="4" w:space="0" w:color="auto"/>
              <w:right w:val="single" w:sz="4" w:space="0" w:color="auto"/>
            </w:tcBorders>
            <w:shd w:val="clear" w:color="auto" w:fill="auto"/>
            <w:noWrap/>
            <w:vAlign w:val="bottom"/>
            <w:hideMark/>
            <w:tcPrChange w:id="548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489" w:author="MaksimovA" w:date="2017-05-05T13:34:00Z"/>
                <w:rFonts w:ascii="Calibri" w:hAnsi="Calibri"/>
                <w:color w:val="000000"/>
                <w:sz w:val="22"/>
                <w:szCs w:val="22"/>
              </w:rPr>
            </w:pPr>
            <w:ins w:id="5490"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49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49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49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494" w:author="MaksimovA" w:date="2017-05-05T13:34:00Z"/>
                <w:rFonts w:ascii="Calibri" w:hAnsi="Calibri"/>
                <w:color w:val="000000"/>
                <w:sz w:val="22"/>
                <w:szCs w:val="22"/>
              </w:rPr>
            </w:pPr>
          </w:p>
        </w:tc>
      </w:tr>
      <w:tr w:rsidR="002A6202" w:rsidRPr="002A6202" w:rsidTr="002A6202">
        <w:trPr>
          <w:trHeight w:val="300"/>
          <w:jc w:val="center"/>
          <w:ins w:id="5495" w:author="MaksimovA" w:date="2017-05-05T13:34:00Z"/>
          <w:trPrChange w:id="549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49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498" w:author="MaksimovA" w:date="2017-05-05T13:34:00Z"/>
                <w:rFonts w:ascii="Calibri" w:hAnsi="Calibri"/>
                <w:color w:val="000000"/>
                <w:sz w:val="22"/>
                <w:szCs w:val="22"/>
              </w:rPr>
            </w:pPr>
            <w:ins w:id="5499" w:author="MaksimovA" w:date="2017-05-05T13:34:00Z">
              <w:r w:rsidRPr="002A6202">
                <w:rPr>
                  <w:rFonts w:ascii="Calibri" w:hAnsi="Calibri"/>
                  <w:color w:val="000000"/>
                  <w:sz w:val="22"/>
                  <w:szCs w:val="22"/>
                </w:rPr>
                <w:t>Canon</w:t>
              </w:r>
            </w:ins>
          </w:p>
        </w:tc>
        <w:tc>
          <w:tcPr>
            <w:tcW w:w="2423" w:type="dxa"/>
            <w:tcBorders>
              <w:top w:val="nil"/>
              <w:left w:val="nil"/>
              <w:bottom w:val="single" w:sz="4" w:space="0" w:color="auto"/>
              <w:right w:val="single" w:sz="4" w:space="0" w:color="auto"/>
            </w:tcBorders>
            <w:shd w:val="clear" w:color="auto" w:fill="auto"/>
            <w:noWrap/>
            <w:vAlign w:val="bottom"/>
            <w:hideMark/>
            <w:tcPrChange w:id="550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501" w:author="MaksimovA" w:date="2017-05-05T13:34:00Z"/>
                <w:rFonts w:ascii="Calibri" w:hAnsi="Calibri"/>
                <w:color w:val="000000"/>
                <w:sz w:val="22"/>
                <w:szCs w:val="22"/>
              </w:rPr>
            </w:pPr>
            <w:ins w:id="5502" w:author="MaksimovA" w:date="2017-05-05T13:34:00Z">
              <w:r w:rsidRPr="002A6202">
                <w:rPr>
                  <w:rFonts w:ascii="Calibri" w:hAnsi="Calibri"/>
                  <w:color w:val="000000"/>
                  <w:sz w:val="22"/>
                  <w:szCs w:val="22"/>
                </w:rPr>
                <w:t>0895B001</w:t>
              </w:r>
            </w:ins>
          </w:p>
        </w:tc>
        <w:tc>
          <w:tcPr>
            <w:tcW w:w="1408" w:type="dxa"/>
            <w:tcBorders>
              <w:top w:val="nil"/>
              <w:left w:val="nil"/>
              <w:bottom w:val="single" w:sz="4" w:space="0" w:color="auto"/>
              <w:right w:val="single" w:sz="4" w:space="0" w:color="auto"/>
            </w:tcBorders>
            <w:shd w:val="clear" w:color="auto" w:fill="auto"/>
            <w:noWrap/>
            <w:vAlign w:val="bottom"/>
            <w:hideMark/>
            <w:tcPrChange w:id="550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504" w:author="MaksimovA" w:date="2017-05-05T13:34:00Z"/>
                <w:rFonts w:ascii="Calibri" w:hAnsi="Calibri"/>
                <w:color w:val="000000"/>
                <w:sz w:val="22"/>
                <w:szCs w:val="22"/>
              </w:rPr>
            </w:pPr>
            <w:ins w:id="5505"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50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50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50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509" w:author="MaksimovA" w:date="2017-05-05T13:34:00Z"/>
                <w:rFonts w:ascii="Calibri" w:hAnsi="Calibri"/>
                <w:color w:val="000000"/>
                <w:sz w:val="22"/>
                <w:szCs w:val="22"/>
              </w:rPr>
            </w:pPr>
          </w:p>
        </w:tc>
      </w:tr>
      <w:tr w:rsidR="002A6202" w:rsidRPr="002A6202" w:rsidTr="002A6202">
        <w:trPr>
          <w:trHeight w:val="300"/>
          <w:jc w:val="center"/>
          <w:ins w:id="5510" w:author="MaksimovA" w:date="2017-05-05T13:34:00Z"/>
          <w:trPrChange w:id="551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51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513" w:author="MaksimovA" w:date="2017-05-05T13:34:00Z"/>
                <w:rFonts w:ascii="Calibri" w:hAnsi="Calibri"/>
                <w:color w:val="000000"/>
                <w:sz w:val="22"/>
                <w:szCs w:val="22"/>
              </w:rPr>
            </w:pPr>
            <w:ins w:id="5514" w:author="MaksimovA" w:date="2017-05-05T13:34:00Z">
              <w:r w:rsidRPr="002A6202">
                <w:rPr>
                  <w:rFonts w:ascii="Calibri" w:hAnsi="Calibri"/>
                  <w:color w:val="000000"/>
                  <w:sz w:val="22"/>
                  <w:szCs w:val="22"/>
                </w:rPr>
                <w:t>Canon</w:t>
              </w:r>
            </w:ins>
          </w:p>
        </w:tc>
        <w:tc>
          <w:tcPr>
            <w:tcW w:w="2423" w:type="dxa"/>
            <w:tcBorders>
              <w:top w:val="nil"/>
              <w:left w:val="nil"/>
              <w:bottom w:val="single" w:sz="4" w:space="0" w:color="auto"/>
              <w:right w:val="single" w:sz="4" w:space="0" w:color="auto"/>
            </w:tcBorders>
            <w:shd w:val="clear" w:color="auto" w:fill="auto"/>
            <w:noWrap/>
            <w:vAlign w:val="bottom"/>
            <w:hideMark/>
            <w:tcPrChange w:id="551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516" w:author="MaksimovA" w:date="2017-05-05T13:34:00Z"/>
                <w:rFonts w:ascii="Calibri" w:hAnsi="Calibri"/>
                <w:color w:val="000000"/>
                <w:sz w:val="22"/>
                <w:szCs w:val="22"/>
              </w:rPr>
            </w:pPr>
            <w:ins w:id="5517" w:author="MaksimovA" w:date="2017-05-05T13:34:00Z">
              <w:r w:rsidRPr="002A6202">
                <w:rPr>
                  <w:rFonts w:ascii="Calibri" w:hAnsi="Calibri"/>
                  <w:color w:val="000000"/>
                  <w:sz w:val="22"/>
                  <w:szCs w:val="22"/>
                </w:rPr>
                <w:t>0896B001</w:t>
              </w:r>
            </w:ins>
          </w:p>
        </w:tc>
        <w:tc>
          <w:tcPr>
            <w:tcW w:w="1408" w:type="dxa"/>
            <w:tcBorders>
              <w:top w:val="nil"/>
              <w:left w:val="nil"/>
              <w:bottom w:val="single" w:sz="4" w:space="0" w:color="auto"/>
              <w:right w:val="single" w:sz="4" w:space="0" w:color="auto"/>
            </w:tcBorders>
            <w:shd w:val="clear" w:color="auto" w:fill="auto"/>
            <w:noWrap/>
            <w:vAlign w:val="bottom"/>
            <w:hideMark/>
            <w:tcPrChange w:id="551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519" w:author="MaksimovA" w:date="2017-05-05T13:34:00Z"/>
                <w:rFonts w:ascii="Calibri" w:hAnsi="Calibri"/>
                <w:color w:val="000000"/>
                <w:sz w:val="22"/>
                <w:szCs w:val="22"/>
              </w:rPr>
            </w:pPr>
            <w:ins w:id="5520"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52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52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52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524" w:author="MaksimovA" w:date="2017-05-05T13:34:00Z"/>
                <w:rFonts w:ascii="Calibri" w:hAnsi="Calibri"/>
                <w:color w:val="000000"/>
                <w:sz w:val="22"/>
                <w:szCs w:val="22"/>
              </w:rPr>
            </w:pPr>
          </w:p>
        </w:tc>
      </w:tr>
      <w:tr w:rsidR="002A6202" w:rsidRPr="002A6202" w:rsidTr="002A6202">
        <w:trPr>
          <w:trHeight w:val="300"/>
          <w:jc w:val="center"/>
          <w:ins w:id="5525" w:author="MaksimovA" w:date="2017-05-05T13:34:00Z"/>
          <w:trPrChange w:id="552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52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528" w:author="MaksimovA" w:date="2017-05-05T13:34:00Z"/>
                <w:rFonts w:ascii="Calibri" w:hAnsi="Calibri"/>
                <w:color w:val="000000"/>
                <w:sz w:val="22"/>
                <w:szCs w:val="22"/>
              </w:rPr>
            </w:pPr>
            <w:ins w:id="5529" w:author="MaksimovA" w:date="2017-05-05T13:34:00Z">
              <w:r w:rsidRPr="002A6202">
                <w:rPr>
                  <w:rFonts w:ascii="Calibri" w:hAnsi="Calibri"/>
                  <w:color w:val="000000"/>
                  <w:sz w:val="22"/>
                  <w:szCs w:val="22"/>
                </w:rPr>
                <w:t>Canon</w:t>
              </w:r>
            </w:ins>
          </w:p>
        </w:tc>
        <w:tc>
          <w:tcPr>
            <w:tcW w:w="2423" w:type="dxa"/>
            <w:tcBorders>
              <w:top w:val="nil"/>
              <w:left w:val="nil"/>
              <w:bottom w:val="single" w:sz="4" w:space="0" w:color="auto"/>
              <w:right w:val="single" w:sz="4" w:space="0" w:color="auto"/>
            </w:tcBorders>
            <w:shd w:val="clear" w:color="auto" w:fill="auto"/>
            <w:noWrap/>
            <w:vAlign w:val="bottom"/>
            <w:hideMark/>
            <w:tcPrChange w:id="553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531" w:author="MaksimovA" w:date="2017-05-05T13:34:00Z"/>
                <w:rFonts w:ascii="Calibri" w:hAnsi="Calibri"/>
                <w:color w:val="000000"/>
                <w:sz w:val="22"/>
                <w:szCs w:val="22"/>
              </w:rPr>
            </w:pPr>
            <w:ins w:id="5532" w:author="MaksimovA" w:date="2017-05-05T13:34:00Z">
              <w:r w:rsidRPr="002A6202">
                <w:rPr>
                  <w:rFonts w:ascii="Calibri" w:hAnsi="Calibri"/>
                  <w:color w:val="000000"/>
                  <w:sz w:val="22"/>
                  <w:szCs w:val="22"/>
                </w:rPr>
                <w:t>3631B001</w:t>
              </w:r>
            </w:ins>
          </w:p>
        </w:tc>
        <w:tc>
          <w:tcPr>
            <w:tcW w:w="1408" w:type="dxa"/>
            <w:tcBorders>
              <w:top w:val="nil"/>
              <w:left w:val="nil"/>
              <w:bottom w:val="single" w:sz="4" w:space="0" w:color="auto"/>
              <w:right w:val="single" w:sz="4" w:space="0" w:color="auto"/>
            </w:tcBorders>
            <w:shd w:val="clear" w:color="auto" w:fill="auto"/>
            <w:noWrap/>
            <w:vAlign w:val="bottom"/>
            <w:hideMark/>
            <w:tcPrChange w:id="553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534" w:author="MaksimovA" w:date="2017-05-05T13:34:00Z"/>
                <w:rFonts w:ascii="Calibri" w:hAnsi="Calibri"/>
                <w:color w:val="000000"/>
                <w:sz w:val="22"/>
                <w:szCs w:val="22"/>
              </w:rPr>
            </w:pPr>
            <w:ins w:id="5535"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53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53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53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539" w:author="MaksimovA" w:date="2017-05-05T13:34:00Z"/>
                <w:rFonts w:ascii="Calibri" w:hAnsi="Calibri"/>
                <w:color w:val="000000"/>
                <w:sz w:val="22"/>
                <w:szCs w:val="22"/>
              </w:rPr>
            </w:pPr>
          </w:p>
        </w:tc>
      </w:tr>
      <w:tr w:rsidR="002A6202" w:rsidRPr="002A6202" w:rsidTr="002A6202">
        <w:trPr>
          <w:trHeight w:val="300"/>
          <w:jc w:val="center"/>
          <w:ins w:id="5540" w:author="MaksimovA" w:date="2017-05-05T13:34:00Z"/>
          <w:trPrChange w:id="554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54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543" w:author="MaksimovA" w:date="2017-05-05T13:34:00Z"/>
                <w:rFonts w:ascii="Calibri" w:hAnsi="Calibri"/>
                <w:color w:val="000000"/>
                <w:sz w:val="22"/>
                <w:szCs w:val="22"/>
              </w:rPr>
            </w:pPr>
            <w:ins w:id="5544" w:author="MaksimovA" w:date="2017-05-05T13:34:00Z">
              <w:r w:rsidRPr="002A6202">
                <w:rPr>
                  <w:rFonts w:ascii="Calibri" w:hAnsi="Calibri"/>
                  <w:color w:val="000000"/>
                  <w:sz w:val="22"/>
                  <w:szCs w:val="22"/>
                </w:rPr>
                <w:t>Canon</w:t>
              </w:r>
            </w:ins>
          </w:p>
        </w:tc>
        <w:tc>
          <w:tcPr>
            <w:tcW w:w="2423" w:type="dxa"/>
            <w:tcBorders>
              <w:top w:val="nil"/>
              <w:left w:val="nil"/>
              <w:bottom w:val="single" w:sz="4" w:space="0" w:color="auto"/>
              <w:right w:val="single" w:sz="4" w:space="0" w:color="auto"/>
            </w:tcBorders>
            <w:shd w:val="clear" w:color="auto" w:fill="auto"/>
            <w:noWrap/>
            <w:vAlign w:val="bottom"/>
            <w:hideMark/>
            <w:tcPrChange w:id="554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546" w:author="MaksimovA" w:date="2017-05-05T13:34:00Z"/>
                <w:rFonts w:ascii="Calibri" w:hAnsi="Calibri"/>
                <w:color w:val="000000"/>
                <w:sz w:val="22"/>
                <w:szCs w:val="22"/>
              </w:rPr>
            </w:pPr>
            <w:ins w:id="5547" w:author="MaksimovA" w:date="2017-05-05T13:34:00Z">
              <w:r w:rsidRPr="002A6202">
                <w:rPr>
                  <w:rFonts w:ascii="Calibri" w:hAnsi="Calibri"/>
                  <w:color w:val="000000"/>
                  <w:sz w:val="22"/>
                  <w:szCs w:val="22"/>
                </w:rPr>
                <w:t>0898B001</w:t>
              </w:r>
            </w:ins>
          </w:p>
        </w:tc>
        <w:tc>
          <w:tcPr>
            <w:tcW w:w="1408" w:type="dxa"/>
            <w:tcBorders>
              <w:top w:val="nil"/>
              <w:left w:val="nil"/>
              <w:bottom w:val="single" w:sz="4" w:space="0" w:color="auto"/>
              <w:right w:val="single" w:sz="4" w:space="0" w:color="auto"/>
            </w:tcBorders>
            <w:shd w:val="clear" w:color="auto" w:fill="auto"/>
            <w:noWrap/>
            <w:vAlign w:val="bottom"/>
            <w:hideMark/>
            <w:tcPrChange w:id="554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549" w:author="MaksimovA" w:date="2017-05-05T13:34:00Z"/>
                <w:rFonts w:ascii="Calibri" w:hAnsi="Calibri"/>
                <w:color w:val="000000"/>
                <w:sz w:val="22"/>
                <w:szCs w:val="22"/>
              </w:rPr>
            </w:pPr>
            <w:ins w:id="5550"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55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55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55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554" w:author="MaksimovA" w:date="2017-05-05T13:34:00Z"/>
                <w:rFonts w:ascii="Calibri" w:hAnsi="Calibri"/>
                <w:color w:val="000000"/>
                <w:sz w:val="22"/>
                <w:szCs w:val="22"/>
              </w:rPr>
            </w:pPr>
          </w:p>
        </w:tc>
      </w:tr>
      <w:tr w:rsidR="002A6202" w:rsidRPr="002A6202" w:rsidTr="002A6202">
        <w:trPr>
          <w:trHeight w:val="300"/>
          <w:jc w:val="center"/>
          <w:ins w:id="5555" w:author="MaksimovA" w:date="2017-05-05T13:34:00Z"/>
          <w:trPrChange w:id="555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55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558" w:author="MaksimovA" w:date="2017-05-05T13:34:00Z"/>
                <w:rFonts w:ascii="Calibri" w:hAnsi="Calibri"/>
                <w:color w:val="000000"/>
                <w:sz w:val="22"/>
                <w:szCs w:val="22"/>
              </w:rPr>
            </w:pPr>
            <w:ins w:id="5559" w:author="MaksimovA" w:date="2017-05-05T13:34:00Z">
              <w:r w:rsidRPr="002A6202">
                <w:rPr>
                  <w:rFonts w:ascii="Calibri" w:hAnsi="Calibri"/>
                  <w:color w:val="000000"/>
                  <w:sz w:val="22"/>
                  <w:szCs w:val="22"/>
                </w:rPr>
                <w:t>Canon</w:t>
              </w:r>
            </w:ins>
          </w:p>
        </w:tc>
        <w:tc>
          <w:tcPr>
            <w:tcW w:w="2423" w:type="dxa"/>
            <w:tcBorders>
              <w:top w:val="nil"/>
              <w:left w:val="nil"/>
              <w:bottom w:val="single" w:sz="4" w:space="0" w:color="auto"/>
              <w:right w:val="single" w:sz="4" w:space="0" w:color="auto"/>
            </w:tcBorders>
            <w:shd w:val="clear" w:color="auto" w:fill="auto"/>
            <w:noWrap/>
            <w:vAlign w:val="bottom"/>
            <w:hideMark/>
            <w:tcPrChange w:id="556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561" w:author="MaksimovA" w:date="2017-05-05T13:34:00Z"/>
                <w:rFonts w:ascii="Calibri" w:hAnsi="Calibri"/>
                <w:color w:val="000000"/>
                <w:sz w:val="22"/>
                <w:szCs w:val="22"/>
              </w:rPr>
            </w:pPr>
            <w:ins w:id="5562" w:author="MaksimovA" w:date="2017-05-05T13:34:00Z">
              <w:r w:rsidRPr="002A6202">
                <w:rPr>
                  <w:rFonts w:ascii="Calibri" w:hAnsi="Calibri"/>
                  <w:color w:val="000000"/>
                  <w:sz w:val="22"/>
                  <w:szCs w:val="22"/>
                </w:rPr>
                <w:t>0894B001</w:t>
              </w:r>
            </w:ins>
          </w:p>
        </w:tc>
        <w:tc>
          <w:tcPr>
            <w:tcW w:w="1408" w:type="dxa"/>
            <w:tcBorders>
              <w:top w:val="nil"/>
              <w:left w:val="nil"/>
              <w:bottom w:val="single" w:sz="4" w:space="0" w:color="auto"/>
              <w:right w:val="single" w:sz="4" w:space="0" w:color="auto"/>
            </w:tcBorders>
            <w:shd w:val="clear" w:color="auto" w:fill="auto"/>
            <w:noWrap/>
            <w:vAlign w:val="bottom"/>
            <w:hideMark/>
            <w:tcPrChange w:id="556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564" w:author="MaksimovA" w:date="2017-05-05T13:34:00Z"/>
                <w:rFonts w:ascii="Calibri" w:hAnsi="Calibri"/>
                <w:color w:val="000000"/>
                <w:sz w:val="22"/>
                <w:szCs w:val="22"/>
              </w:rPr>
            </w:pPr>
            <w:ins w:id="5565"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56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56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56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569" w:author="MaksimovA" w:date="2017-05-05T13:34:00Z"/>
                <w:rFonts w:ascii="Calibri" w:hAnsi="Calibri"/>
                <w:color w:val="000000"/>
                <w:sz w:val="22"/>
                <w:szCs w:val="22"/>
              </w:rPr>
            </w:pPr>
          </w:p>
        </w:tc>
      </w:tr>
      <w:tr w:rsidR="002A6202" w:rsidRPr="002A6202" w:rsidTr="002A6202">
        <w:trPr>
          <w:trHeight w:val="300"/>
          <w:jc w:val="center"/>
          <w:ins w:id="5570" w:author="MaksimovA" w:date="2017-05-05T13:34:00Z"/>
          <w:trPrChange w:id="557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57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573" w:author="MaksimovA" w:date="2017-05-05T13:34:00Z"/>
                <w:rFonts w:ascii="Calibri" w:hAnsi="Calibri"/>
                <w:color w:val="000000"/>
                <w:sz w:val="22"/>
                <w:szCs w:val="22"/>
              </w:rPr>
            </w:pPr>
            <w:ins w:id="5574" w:author="MaksimovA" w:date="2017-05-05T13:34:00Z">
              <w:r w:rsidRPr="002A6202">
                <w:rPr>
                  <w:rFonts w:ascii="Calibri" w:hAnsi="Calibri"/>
                  <w:color w:val="000000"/>
                  <w:sz w:val="22"/>
                  <w:szCs w:val="22"/>
                </w:rPr>
                <w:t>Brother</w:t>
              </w:r>
            </w:ins>
          </w:p>
        </w:tc>
        <w:tc>
          <w:tcPr>
            <w:tcW w:w="2423" w:type="dxa"/>
            <w:tcBorders>
              <w:top w:val="nil"/>
              <w:left w:val="nil"/>
              <w:bottom w:val="single" w:sz="4" w:space="0" w:color="auto"/>
              <w:right w:val="single" w:sz="4" w:space="0" w:color="auto"/>
            </w:tcBorders>
            <w:shd w:val="clear" w:color="auto" w:fill="auto"/>
            <w:noWrap/>
            <w:vAlign w:val="bottom"/>
            <w:hideMark/>
            <w:tcPrChange w:id="557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576" w:author="MaksimovA" w:date="2017-05-05T13:34:00Z"/>
                <w:rFonts w:ascii="Calibri" w:hAnsi="Calibri"/>
                <w:color w:val="000000"/>
                <w:sz w:val="22"/>
                <w:szCs w:val="22"/>
              </w:rPr>
            </w:pPr>
            <w:ins w:id="5577" w:author="MaksimovA" w:date="2017-05-05T13:34:00Z">
              <w:r w:rsidRPr="002A6202">
                <w:rPr>
                  <w:rFonts w:ascii="Calibri" w:hAnsi="Calibri"/>
                  <w:color w:val="000000"/>
                  <w:sz w:val="22"/>
                  <w:szCs w:val="22"/>
                </w:rPr>
                <w:t>TN-3170</w:t>
              </w:r>
            </w:ins>
          </w:p>
        </w:tc>
        <w:tc>
          <w:tcPr>
            <w:tcW w:w="1408" w:type="dxa"/>
            <w:tcBorders>
              <w:top w:val="nil"/>
              <w:left w:val="nil"/>
              <w:bottom w:val="single" w:sz="4" w:space="0" w:color="auto"/>
              <w:right w:val="single" w:sz="4" w:space="0" w:color="auto"/>
            </w:tcBorders>
            <w:shd w:val="clear" w:color="auto" w:fill="auto"/>
            <w:noWrap/>
            <w:vAlign w:val="bottom"/>
            <w:hideMark/>
            <w:tcPrChange w:id="557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579" w:author="MaksimovA" w:date="2017-05-05T13:34:00Z"/>
                <w:rFonts w:ascii="Calibri" w:hAnsi="Calibri"/>
                <w:color w:val="000000"/>
                <w:sz w:val="22"/>
                <w:szCs w:val="22"/>
              </w:rPr>
            </w:pPr>
            <w:ins w:id="5580"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58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58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58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584" w:author="MaksimovA" w:date="2017-05-05T13:34:00Z"/>
                <w:rFonts w:ascii="Calibri" w:hAnsi="Calibri"/>
                <w:color w:val="000000"/>
                <w:sz w:val="22"/>
                <w:szCs w:val="22"/>
              </w:rPr>
            </w:pPr>
          </w:p>
        </w:tc>
      </w:tr>
      <w:tr w:rsidR="002A6202" w:rsidRPr="002A6202" w:rsidTr="002A6202">
        <w:trPr>
          <w:trHeight w:val="300"/>
          <w:jc w:val="center"/>
          <w:ins w:id="5585" w:author="MaksimovA" w:date="2017-05-05T13:34:00Z"/>
          <w:trPrChange w:id="558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58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588" w:author="MaksimovA" w:date="2017-05-05T13:34:00Z"/>
                <w:rFonts w:ascii="Calibri" w:hAnsi="Calibri"/>
                <w:color w:val="000000"/>
                <w:sz w:val="22"/>
                <w:szCs w:val="22"/>
              </w:rPr>
            </w:pPr>
            <w:ins w:id="5589"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59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591" w:author="MaksimovA" w:date="2017-05-05T13:34:00Z"/>
                <w:rFonts w:ascii="Calibri" w:hAnsi="Calibri"/>
                <w:color w:val="000000"/>
                <w:sz w:val="22"/>
                <w:szCs w:val="22"/>
              </w:rPr>
            </w:pPr>
            <w:ins w:id="5592" w:author="MaksimovA" w:date="2017-05-05T13:34:00Z">
              <w:r w:rsidRPr="002A6202">
                <w:rPr>
                  <w:rFonts w:ascii="Calibri" w:hAnsi="Calibri"/>
                  <w:color w:val="000000"/>
                  <w:sz w:val="22"/>
                  <w:szCs w:val="22"/>
                </w:rPr>
                <w:t>CF280X</w:t>
              </w:r>
            </w:ins>
          </w:p>
        </w:tc>
        <w:tc>
          <w:tcPr>
            <w:tcW w:w="1408" w:type="dxa"/>
            <w:tcBorders>
              <w:top w:val="nil"/>
              <w:left w:val="nil"/>
              <w:bottom w:val="single" w:sz="4" w:space="0" w:color="auto"/>
              <w:right w:val="single" w:sz="4" w:space="0" w:color="auto"/>
            </w:tcBorders>
            <w:shd w:val="clear" w:color="auto" w:fill="auto"/>
            <w:noWrap/>
            <w:vAlign w:val="bottom"/>
            <w:hideMark/>
            <w:tcPrChange w:id="559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594" w:author="MaksimovA" w:date="2017-05-05T13:34:00Z"/>
                <w:rFonts w:ascii="Calibri" w:hAnsi="Calibri"/>
                <w:color w:val="000000"/>
                <w:sz w:val="22"/>
                <w:szCs w:val="22"/>
              </w:rPr>
            </w:pPr>
            <w:ins w:id="5595" w:author="MaksimovA" w:date="2017-05-05T13:34:00Z">
              <w:r w:rsidRPr="002A6202">
                <w:rPr>
                  <w:rFonts w:ascii="Calibri" w:hAnsi="Calibri"/>
                  <w:color w:val="000000"/>
                  <w:sz w:val="22"/>
                  <w:szCs w:val="22"/>
                </w:rPr>
                <w:t>7</w:t>
              </w:r>
            </w:ins>
          </w:p>
        </w:tc>
        <w:tc>
          <w:tcPr>
            <w:tcW w:w="616" w:type="dxa"/>
            <w:tcBorders>
              <w:top w:val="nil"/>
              <w:left w:val="nil"/>
              <w:bottom w:val="nil"/>
              <w:right w:val="nil"/>
            </w:tcBorders>
            <w:shd w:val="clear" w:color="auto" w:fill="auto"/>
            <w:noWrap/>
            <w:vAlign w:val="bottom"/>
            <w:hideMark/>
            <w:tcPrChange w:id="559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59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59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599" w:author="MaksimovA" w:date="2017-05-05T13:34:00Z"/>
                <w:rFonts w:ascii="Calibri" w:hAnsi="Calibri"/>
                <w:color w:val="000000"/>
                <w:sz w:val="22"/>
                <w:szCs w:val="22"/>
              </w:rPr>
            </w:pPr>
          </w:p>
        </w:tc>
      </w:tr>
      <w:tr w:rsidR="002A6202" w:rsidRPr="002A6202" w:rsidTr="002A6202">
        <w:trPr>
          <w:trHeight w:val="300"/>
          <w:jc w:val="center"/>
          <w:ins w:id="5600" w:author="MaksimovA" w:date="2017-05-05T13:34:00Z"/>
          <w:trPrChange w:id="560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60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603" w:author="MaksimovA" w:date="2017-05-05T13:34:00Z"/>
                <w:rFonts w:ascii="Calibri" w:hAnsi="Calibri"/>
                <w:color w:val="000000"/>
                <w:sz w:val="22"/>
                <w:szCs w:val="22"/>
              </w:rPr>
            </w:pPr>
            <w:ins w:id="5604" w:author="MaksimovA" w:date="2017-05-05T13:34:00Z">
              <w:r w:rsidRPr="002A6202">
                <w:rPr>
                  <w:rFonts w:ascii="Calibri" w:hAnsi="Calibri"/>
                  <w:color w:val="000000"/>
                  <w:sz w:val="22"/>
                  <w:szCs w:val="22"/>
                </w:rPr>
                <w:t>Samsung</w:t>
              </w:r>
            </w:ins>
          </w:p>
        </w:tc>
        <w:tc>
          <w:tcPr>
            <w:tcW w:w="2423" w:type="dxa"/>
            <w:tcBorders>
              <w:top w:val="nil"/>
              <w:left w:val="nil"/>
              <w:bottom w:val="single" w:sz="4" w:space="0" w:color="auto"/>
              <w:right w:val="single" w:sz="4" w:space="0" w:color="auto"/>
            </w:tcBorders>
            <w:shd w:val="clear" w:color="auto" w:fill="auto"/>
            <w:noWrap/>
            <w:vAlign w:val="bottom"/>
            <w:hideMark/>
            <w:tcPrChange w:id="560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606" w:author="MaksimovA" w:date="2017-05-05T13:34:00Z"/>
                <w:rFonts w:ascii="Calibri" w:hAnsi="Calibri"/>
                <w:color w:val="000000"/>
                <w:sz w:val="22"/>
                <w:szCs w:val="22"/>
              </w:rPr>
            </w:pPr>
            <w:ins w:id="5607" w:author="MaksimovA" w:date="2017-05-05T13:34:00Z">
              <w:r w:rsidRPr="002A6202">
                <w:rPr>
                  <w:rFonts w:ascii="Calibri" w:hAnsi="Calibri"/>
                  <w:color w:val="000000"/>
                  <w:sz w:val="22"/>
                  <w:szCs w:val="22"/>
                </w:rPr>
                <w:t>MLT-D115L</w:t>
              </w:r>
            </w:ins>
          </w:p>
        </w:tc>
        <w:tc>
          <w:tcPr>
            <w:tcW w:w="1408" w:type="dxa"/>
            <w:tcBorders>
              <w:top w:val="nil"/>
              <w:left w:val="nil"/>
              <w:bottom w:val="single" w:sz="4" w:space="0" w:color="auto"/>
              <w:right w:val="single" w:sz="4" w:space="0" w:color="auto"/>
            </w:tcBorders>
            <w:shd w:val="clear" w:color="auto" w:fill="auto"/>
            <w:noWrap/>
            <w:vAlign w:val="bottom"/>
            <w:hideMark/>
            <w:tcPrChange w:id="560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609" w:author="MaksimovA" w:date="2017-05-05T13:34:00Z"/>
                <w:rFonts w:ascii="Calibri" w:hAnsi="Calibri"/>
                <w:color w:val="000000"/>
                <w:sz w:val="22"/>
                <w:szCs w:val="22"/>
              </w:rPr>
            </w:pPr>
            <w:ins w:id="5610" w:author="MaksimovA" w:date="2017-05-05T13:34:00Z">
              <w:r w:rsidRPr="002A6202">
                <w:rPr>
                  <w:rFonts w:ascii="Calibri" w:hAnsi="Calibri"/>
                  <w:color w:val="000000"/>
                  <w:sz w:val="22"/>
                  <w:szCs w:val="22"/>
                </w:rPr>
                <w:t>9</w:t>
              </w:r>
            </w:ins>
          </w:p>
        </w:tc>
        <w:tc>
          <w:tcPr>
            <w:tcW w:w="616" w:type="dxa"/>
            <w:tcBorders>
              <w:top w:val="nil"/>
              <w:left w:val="nil"/>
              <w:bottom w:val="nil"/>
              <w:right w:val="nil"/>
            </w:tcBorders>
            <w:shd w:val="clear" w:color="auto" w:fill="auto"/>
            <w:noWrap/>
            <w:vAlign w:val="bottom"/>
            <w:hideMark/>
            <w:tcPrChange w:id="561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61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61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614" w:author="MaksimovA" w:date="2017-05-05T13:34:00Z"/>
                <w:rFonts w:ascii="Calibri" w:hAnsi="Calibri"/>
                <w:color w:val="000000"/>
                <w:sz w:val="22"/>
                <w:szCs w:val="22"/>
              </w:rPr>
            </w:pPr>
          </w:p>
        </w:tc>
      </w:tr>
      <w:tr w:rsidR="002A6202" w:rsidRPr="002A6202" w:rsidTr="002A6202">
        <w:trPr>
          <w:trHeight w:val="300"/>
          <w:jc w:val="center"/>
          <w:ins w:id="5615" w:author="MaksimovA" w:date="2017-05-05T13:34:00Z"/>
          <w:trPrChange w:id="561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61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618" w:author="MaksimovA" w:date="2017-05-05T13:34:00Z"/>
                <w:rFonts w:ascii="Calibri" w:hAnsi="Calibri"/>
                <w:color w:val="000000"/>
                <w:sz w:val="22"/>
                <w:szCs w:val="22"/>
              </w:rPr>
            </w:pPr>
            <w:ins w:id="5619" w:author="MaksimovA" w:date="2017-05-05T13:34:00Z">
              <w:r w:rsidRPr="002A6202">
                <w:rPr>
                  <w:rFonts w:ascii="Calibri" w:hAnsi="Calibri"/>
                  <w:color w:val="000000"/>
                  <w:sz w:val="22"/>
                  <w:szCs w:val="22"/>
                </w:rPr>
                <w:t>Xerox</w:t>
              </w:r>
            </w:ins>
          </w:p>
        </w:tc>
        <w:tc>
          <w:tcPr>
            <w:tcW w:w="2423" w:type="dxa"/>
            <w:tcBorders>
              <w:top w:val="nil"/>
              <w:left w:val="nil"/>
              <w:bottom w:val="single" w:sz="4" w:space="0" w:color="auto"/>
              <w:right w:val="single" w:sz="4" w:space="0" w:color="auto"/>
            </w:tcBorders>
            <w:shd w:val="clear" w:color="auto" w:fill="auto"/>
            <w:noWrap/>
            <w:vAlign w:val="bottom"/>
            <w:hideMark/>
            <w:tcPrChange w:id="562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621" w:author="MaksimovA" w:date="2017-05-05T13:34:00Z"/>
                <w:rFonts w:ascii="Calibri" w:hAnsi="Calibri"/>
                <w:color w:val="000000"/>
                <w:sz w:val="22"/>
                <w:szCs w:val="22"/>
              </w:rPr>
            </w:pPr>
            <w:ins w:id="5622" w:author="MaksimovA" w:date="2017-05-05T13:34:00Z">
              <w:r w:rsidRPr="002A6202">
                <w:rPr>
                  <w:rFonts w:ascii="Calibri" w:hAnsi="Calibri"/>
                  <w:color w:val="000000"/>
                  <w:sz w:val="22"/>
                  <w:szCs w:val="22"/>
                </w:rPr>
                <w:t>106R01412</w:t>
              </w:r>
            </w:ins>
          </w:p>
        </w:tc>
        <w:tc>
          <w:tcPr>
            <w:tcW w:w="1408" w:type="dxa"/>
            <w:tcBorders>
              <w:top w:val="nil"/>
              <w:left w:val="nil"/>
              <w:bottom w:val="single" w:sz="4" w:space="0" w:color="auto"/>
              <w:right w:val="single" w:sz="4" w:space="0" w:color="auto"/>
            </w:tcBorders>
            <w:shd w:val="clear" w:color="auto" w:fill="auto"/>
            <w:noWrap/>
            <w:vAlign w:val="bottom"/>
            <w:hideMark/>
            <w:tcPrChange w:id="562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624" w:author="MaksimovA" w:date="2017-05-05T13:34:00Z"/>
                <w:rFonts w:ascii="Calibri" w:hAnsi="Calibri"/>
                <w:color w:val="000000"/>
                <w:sz w:val="22"/>
                <w:szCs w:val="22"/>
              </w:rPr>
            </w:pPr>
            <w:ins w:id="5625"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62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62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62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629" w:author="MaksimovA" w:date="2017-05-05T13:34:00Z"/>
                <w:rFonts w:ascii="Calibri" w:hAnsi="Calibri"/>
                <w:color w:val="000000"/>
                <w:sz w:val="22"/>
                <w:szCs w:val="22"/>
              </w:rPr>
            </w:pPr>
          </w:p>
        </w:tc>
      </w:tr>
      <w:tr w:rsidR="002A6202" w:rsidRPr="002A6202" w:rsidTr="002A6202">
        <w:trPr>
          <w:trHeight w:val="300"/>
          <w:jc w:val="center"/>
          <w:ins w:id="5630" w:author="MaksimovA" w:date="2017-05-05T13:34:00Z"/>
          <w:trPrChange w:id="563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63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633" w:author="MaksimovA" w:date="2017-05-05T13:34:00Z"/>
                <w:rFonts w:ascii="Calibri" w:hAnsi="Calibri"/>
                <w:color w:val="000000"/>
                <w:sz w:val="22"/>
                <w:szCs w:val="22"/>
              </w:rPr>
            </w:pPr>
            <w:ins w:id="5634" w:author="MaksimovA" w:date="2017-05-05T13:34:00Z">
              <w:r w:rsidRPr="002A6202">
                <w:rPr>
                  <w:rFonts w:ascii="Calibri" w:hAnsi="Calibri"/>
                  <w:color w:val="000000"/>
                  <w:sz w:val="22"/>
                  <w:szCs w:val="22"/>
                </w:rPr>
                <w:t>Xerox</w:t>
              </w:r>
            </w:ins>
          </w:p>
        </w:tc>
        <w:tc>
          <w:tcPr>
            <w:tcW w:w="2423" w:type="dxa"/>
            <w:tcBorders>
              <w:top w:val="nil"/>
              <w:left w:val="nil"/>
              <w:bottom w:val="single" w:sz="4" w:space="0" w:color="auto"/>
              <w:right w:val="single" w:sz="4" w:space="0" w:color="auto"/>
            </w:tcBorders>
            <w:shd w:val="clear" w:color="auto" w:fill="auto"/>
            <w:noWrap/>
            <w:vAlign w:val="bottom"/>
            <w:hideMark/>
            <w:tcPrChange w:id="563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636" w:author="MaksimovA" w:date="2017-05-05T13:34:00Z"/>
                <w:rFonts w:ascii="Calibri" w:hAnsi="Calibri"/>
                <w:color w:val="000000"/>
                <w:sz w:val="22"/>
                <w:szCs w:val="22"/>
              </w:rPr>
            </w:pPr>
            <w:ins w:id="5637" w:author="MaksimovA" w:date="2017-05-05T13:34:00Z">
              <w:r w:rsidRPr="002A6202">
                <w:rPr>
                  <w:rFonts w:ascii="Calibri" w:hAnsi="Calibri"/>
                  <w:color w:val="000000"/>
                  <w:sz w:val="22"/>
                  <w:szCs w:val="22"/>
                </w:rPr>
                <w:t>106R01487</w:t>
              </w:r>
            </w:ins>
          </w:p>
        </w:tc>
        <w:tc>
          <w:tcPr>
            <w:tcW w:w="1408" w:type="dxa"/>
            <w:tcBorders>
              <w:top w:val="nil"/>
              <w:left w:val="nil"/>
              <w:bottom w:val="single" w:sz="4" w:space="0" w:color="auto"/>
              <w:right w:val="single" w:sz="4" w:space="0" w:color="auto"/>
            </w:tcBorders>
            <w:shd w:val="clear" w:color="auto" w:fill="auto"/>
            <w:noWrap/>
            <w:vAlign w:val="bottom"/>
            <w:hideMark/>
            <w:tcPrChange w:id="563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639" w:author="MaksimovA" w:date="2017-05-05T13:34:00Z"/>
                <w:rFonts w:ascii="Calibri" w:hAnsi="Calibri"/>
                <w:color w:val="000000"/>
                <w:sz w:val="22"/>
                <w:szCs w:val="22"/>
              </w:rPr>
            </w:pPr>
            <w:ins w:id="5640" w:author="MaksimovA" w:date="2017-05-05T13:34:00Z">
              <w:r w:rsidRPr="002A6202">
                <w:rPr>
                  <w:rFonts w:ascii="Calibri" w:hAnsi="Calibri"/>
                  <w:color w:val="000000"/>
                  <w:sz w:val="22"/>
                  <w:szCs w:val="22"/>
                </w:rPr>
                <w:t>2</w:t>
              </w:r>
            </w:ins>
          </w:p>
        </w:tc>
        <w:tc>
          <w:tcPr>
            <w:tcW w:w="616" w:type="dxa"/>
            <w:tcBorders>
              <w:top w:val="nil"/>
              <w:left w:val="nil"/>
              <w:bottom w:val="nil"/>
              <w:right w:val="nil"/>
            </w:tcBorders>
            <w:shd w:val="clear" w:color="auto" w:fill="auto"/>
            <w:noWrap/>
            <w:vAlign w:val="bottom"/>
            <w:hideMark/>
            <w:tcPrChange w:id="564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64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64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644" w:author="MaksimovA" w:date="2017-05-05T13:34:00Z"/>
                <w:rFonts w:ascii="Calibri" w:hAnsi="Calibri"/>
                <w:color w:val="000000"/>
                <w:sz w:val="22"/>
                <w:szCs w:val="22"/>
              </w:rPr>
            </w:pPr>
          </w:p>
        </w:tc>
      </w:tr>
      <w:tr w:rsidR="002A6202" w:rsidRPr="002A6202" w:rsidTr="002A6202">
        <w:trPr>
          <w:trHeight w:val="300"/>
          <w:jc w:val="center"/>
          <w:ins w:id="5645" w:author="MaksimovA" w:date="2017-05-05T13:34:00Z"/>
          <w:trPrChange w:id="5646" w:author="MaksimovA" w:date="2017-05-05T13:34:00Z">
            <w:trPr>
              <w:gridBefore w:val="1"/>
              <w:trHeight w:val="300"/>
            </w:trPr>
          </w:trPrChange>
        </w:trPr>
        <w:tc>
          <w:tcPr>
            <w:tcW w:w="2233" w:type="dxa"/>
            <w:tcBorders>
              <w:top w:val="nil"/>
              <w:left w:val="nil"/>
              <w:bottom w:val="nil"/>
              <w:right w:val="nil"/>
            </w:tcBorders>
            <w:shd w:val="clear" w:color="auto" w:fill="auto"/>
            <w:noWrap/>
            <w:vAlign w:val="bottom"/>
            <w:hideMark/>
            <w:tcPrChange w:id="5647" w:author="MaksimovA" w:date="2017-05-05T13:34:00Z">
              <w:tcPr>
                <w:tcW w:w="2233" w:type="dxa"/>
                <w:tcBorders>
                  <w:top w:val="nil"/>
                  <w:left w:val="nil"/>
                  <w:bottom w:val="nil"/>
                  <w:right w:val="nil"/>
                </w:tcBorders>
                <w:shd w:val="clear" w:color="auto" w:fill="auto"/>
                <w:noWrap/>
                <w:vAlign w:val="bottom"/>
                <w:hideMark/>
              </w:tcPr>
            </w:tcPrChange>
          </w:tcPr>
          <w:p w:rsidR="002A6202" w:rsidRPr="002A6202" w:rsidRDefault="002A6202" w:rsidP="002A6202">
            <w:pPr>
              <w:rPr>
                <w:ins w:id="5648" w:author="MaksimovA" w:date="2017-05-05T13:34:00Z"/>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Change w:id="5649" w:author="MaksimovA" w:date="2017-05-05T13:34:00Z">
              <w:tcPr>
                <w:tcW w:w="2423" w:type="dxa"/>
                <w:tcBorders>
                  <w:top w:val="nil"/>
                  <w:left w:val="nil"/>
                  <w:bottom w:val="nil"/>
                  <w:right w:val="nil"/>
                </w:tcBorders>
                <w:shd w:val="clear" w:color="auto" w:fill="auto"/>
                <w:noWrap/>
                <w:vAlign w:val="bottom"/>
                <w:hideMark/>
              </w:tcPr>
            </w:tcPrChange>
          </w:tcPr>
          <w:p w:rsidR="002A6202" w:rsidRPr="002A6202" w:rsidRDefault="002A6202" w:rsidP="002A6202">
            <w:pPr>
              <w:rPr>
                <w:ins w:id="5650" w:author="MaksimovA" w:date="2017-05-05T13:34:00Z"/>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Change w:id="5651" w:author="MaksimovA" w:date="2017-05-05T13:34:00Z">
              <w:tcPr>
                <w:tcW w:w="1336" w:type="dxa"/>
                <w:tcBorders>
                  <w:top w:val="nil"/>
                  <w:left w:val="nil"/>
                  <w:bottom w:val="nil"/>
                  <w:right w:val="nil"/>
                </w:tcBorders>
                <w:shd w:val="clear" w:color="auto" w:fill="auto"/>
                <w:noWrap/>
                <w:vAlign w:val="bottom"/>
                <w:hideMark/>
              </w:tcPr>
            </w:tcPrChange>
          </w:tcPr>
          <w:p w:rsidR="002A6202" w:rsidRPr="002A6202" w:rsidRDefault="002A6202" w:rsidP="002A6202">
            <w:pPr>
              <w:rPr>
                <w:ins w:id="5652"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5653"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654"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655"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656" w:author="MaksimovA" w:date="2017-05-05T13:34:00Z"/>
                <w:rFonts w:ascii="Calibri" w:hAnsi="Calibri"/>
                <w:color w:val="000000"/>
                <w:sz w:val="22"/>
                <w:szCs w:val="22"/>
              </w:rPr>
            </w:pPr>
          </w:p>
        </w:tc>
      </w:tr>
      <w:tr w:rsidR="002A6202" w:rsidRPr="002A6202" w:rsidTr="002A6202">
        <w:trPr>
          <w:trHeight w:val="300"/>
          <w:jc w:val="center"/>
          <w:ins w:id="5657" w:author="MaksimovA" w:date="2017-05-05T13:34:00Z"/>
          <w:trPrChange w:id="5658" w:author="MaksimovA" w:date="2017-05-05T13:34:00Z">
            <w:trPr>
              <w:gridBefore w:val="1"/>
              <w:trHeight w:val="300"/>
            </w:trPr>
          </w:trPrChange>
        </w:trPr>
        <w:tc>
          <w:tcPr>
            <w:tcW w:w="2233" w:type="dxa"/>
            <w:tcBorders>
              <w:top w:val="nil"/>
              <w:left w:val="nil"/>
              <w:bottom w:val="nil"/>
              <w:right w:val="nil"/>
            </w:tcBorders>
            <w:shd w:val="clear" w:color="auto" w:fill="auto"/>
            <w:noWrap/>
            <w:vAlign w:val="bottom"/>
            <w:hideMark/>
            <w:tcPrChange w:id="5659" w:author="MaksimovA" w:date="2017-05-05T13:34:00Z">
              <w:tcPr>
                <w:tcW w:w="2233" w:type="dxa"/>
                <w:tcBorders>
                  <w:top w:val="nil"/>
                  <w:left w:val="nil"/>
                  <w:bottom w:val="nil"/>
                  <w:right w:val="nil"/>
                </w:tcBorders>
                <w:shd w:val="clear" w:color="auto" w:fill="auto"/>
                <w:noWrap/>
                <w:vAlign w:val="bottom"/>
                <w:hideMark/>
              </w:tcPr>
            </w:tcPrChange>
          </w:tcPr>
          <w:p w:rsidR="002A6202" w:rsidRDefault="002A6202" w:rsidP="002A6202">
            <w:pPr>
              <w:rPr>
                <w:ins w:id="5660" w:author="MaksimovA" w:date="2017-05-05T13:35:00Z"/>
                <w:rFonts w:ascii="Calibri" w:hAnsi="Calibri"/>
                <w:color w:val="000000"/>
                <w:sz w:val="22"/>
                <w:szCs w:val="22"/>
              </w:rPr>
            </w:pPr>
          </w:p>
          <w:p w:rsidR="002A6202" w:rsidRDefault="002A6202" w:rsidP="002A6202">
            <w:pPr>
              <w:rPr>
                <w:ins w:id="5661" w:author="MaksimovA" w:date="2017-05-05T13:35:00Z"/>
                <w:rFonts w:ascii="Calibri" w:hAnsi="Calibri"/>
                <w:color w:val="000000"/>
                <w:sz w:val="22"/>
                <w:szCs w:val="22"/>
              </w:rPr>
            </w:pPr>
          </w:p>
          <w:p w:rsidR="002A6202" w:rsidRDefault="002A6202" w:rsidP="002A6202">
            <w:pPr>
              <w:rPr>
                <w:ins w:id="5662" w:author="MaksimovA" w:date="2017-05-05T13:35:00Z"/>
                <w:rFonts w:ascii="Calibri" w:hAnsi="Calibri"/>
                <w:color w:val="000000"/>
                <w:sz w:val="22"/>
                <w:szCs w:val="22"/>
              </w:rPr>
            </w:pPr>
          </w:p>
          <w:p w:rsidR="002A6202" w:rsidRPr="002A6202" w:rsidRDefault="002A6202" w:rsidP="002A6202">
            <w:pPr>
              <w:rPr>
                <w:ins w:id="5663" w:author="MaksimovA" w:date="2017-05-05T13:34:00Z"/>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Change w:id="5664" w:author="MaksimovA" w:date="2017-05-05T13:34:00Z">
              <w:tcPr>
                <w:tcW w:w="2423" w:type="dxa"/>
                <w:tcBorders>
                  <w:top w:val="nil"/>
                  <w:left w:val="nil"/>
                  <w:bottom w:val="nil"/>
                  <w:right w:val="nil"/>
                </w:tcBorders>
                <w:shd w:val="clear" w:color="auto" w:fill="auto"/>
                <w:noWrap/>
                <w:vAlign w:val="bottom"/>
                <w:hideMark/>
              </w:tcPr>
            </w:tcPrChange>
          </w:tcPr>
          <w:p w:rsidR="002A6202" w:rsidRPr="002A6202" w:rsidRDefault="002A6202" w:rsidP="002A6202">
            <w:pPr>
              <w:rPr>
                <w:ins w:id="5665" w:author="MaksimovA" w:date="2017-05-05T13:34:00Z"/>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Change w:id="5666" w:author="MaksimovA" w:date="2017-05-05T13:34:00Z">
              <w:tcPr>
                <w:tcW w:w="1336" w:type="dxa"/>
                <w:tcBorders>
                  <w:top w:val="nil"/>
                  <w:left w:val="nil"/>
                  <w:bottom w:val="nil"/>
                  <w:right w:val="nil"/>
                </w:tcBorders>
                <w:shd w:val="clear" w:color="auto" w:fill="auto"/>
                <w:noWrap/>
                <w:vAlign w:val="bottom"/>
                <w:hideMark/>
              </w:tcPr>
            </w:tcPrChange>
          </w:tcPr>
          <w:p w:rsidR="002A6202" w:rsidRPr="002A6202" w:rsidRDefault="002A6202" w:rsidP="002A6202">
            <w:pPr>
              <w:rPr>
                <w:ins w:id="5667"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5668"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669"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670"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671" w:author="MaksimovA" w:date="2017-05-05T13:34:00Z"/>
                <w:rFonts w:ascii="Calibri" w:hAnsi="Calibri"/>
                <w:color w:val="000000"/>
                <w:sz w:val="22"/>
                <w:szCs w:val="22"/>
              </w:rPr>
            </w:pPr>
          </w:p>
        </w:tc>
      </w:tr>
      <w:tr w:rsidR="002A6202" w:rsidRPr="002A6202" w:rsidTr="002A6202">
        <w:trPr>
          <w:trHeight w:val="300"/>
          <w:jc w:val="center"/>
          <w:ins w:id="5672" w:author="MaksimovA" w:date="2017-05-05T13:34:00Z"/>
          <w:trPrChange w:id="5673" w:author="MaksimovA" w:date="2017-05-05T13:34:00Z">
            <w:trPr>
              <w:gridBefore w:val="1"/>
              <w:trHeight w:val="300"/>
            </w:trPr>
          </w:trPrChange>
        </w:trPr>
        <w:tc>
          <w:tcPr>
            <w:tcW w:w="4656" w:type="dxa"/>
            <w:gridSpan w:val="2"/>
            <w:tcBorders>
              <w:top w:val="nil"/>
              <w:left w:val="nil"/>
              <w:bottom w:val="nil"/>
              <w:right w:val="nil"/>
            </w:tcBorders>
            <w:shd w:val="clear" w:color="auto" w:fill="auto"/>
            <w:noWrap/>
            <w:vAlign w:val="bottom"/>
            <w:hideMark/>
            <w:tcPrChange w:id="5674" w:author="MaksimovA" w:date="2017-05-05T13:34:00Z">
              <w:tcPr>
                <w:tcW w:w="46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675" w:author="MaksimovA" w:date="2017-05-05T13:34:00Z"/>
                <w:rFonts w:ascii="Calibri" w:hAnsi="Calibri"/>
                <w:b/>
                <w:bCs/>
                <w:color w:val="000000"/>
                <w:sz w:val="22"/>
                <w:szCs w:val="22"/>
              </w:rPr>
            </w:pPr>
            <w:ins w:id="5676" w:author="MaksimovA" w:date="2017-05-05T13:34:00Z">
              <w:r w:rsidRPr="002A6202">
                <w:rPr>
                  <w:rFonts w:ascii="Calibri" w:hAnsi="Calibri"/>
                  <w:b/>
                  <w:bCs/>
                  <w:color w:val="000000"/>
                  <w:sz w:val="22"/>
                  <w:szCs w:val="22"/>
                </w:rPr>
                <w:lastRenderedPageBreak/>
                <w:t>Центрального аппарата АО «ЛОЭСК»</w:t>
              </w:r>
            </w:ins>
          </w:p>
        </w:tc>
        <w:tc>
          <w:tcPr>
            <w:tcW w:w="1408" w:type="dxa"/>
            <w:tcBorders>
              <w:top w:val="nil"/>
              <w:left w:val="nil"/>
              <w:bottom w:val="nil"/>
              <w:right w:val="nil"/>
            </w:tcBorders>
            <w:shd w:val="clear" w:color="auto" w:fill="auto"/>
            <w:noWrap/>
            <w:vAlign w:val="bottom"/>
            <w:hideMark/>
            <w:tcPrChange w:id="5677" w:author="MaksimovA" w:date="2017-05-05T13:34:00Z">
              <w:tcPr>
                <w:tcW w:w="1336" w:type="dxa"/>
                <w:tcBorders>
                  <w:top w:val="nil"/>
                  <w:left w:val="nil"/>
                  <w:bottom w:val="nil"/>
                  <w:right w:val="nil"/>
                </w:tcBorders>
                <w:shd w:val="clear" w:color="auto" w:fill="auto"/>
                <w:noWrap/>
                <w:vAlign w:val="bottom"/>
                <w:hideMark/>
              </w:tcPr>
            </w:tcPrChange>
          </w:tcPr>
          <w:p w:rsidR="002A6202" w:rsidRPr="002A6202" w:rsidRDefault="002A6202" w:rsidP="002A6202">
            <w:pPr>
              <w:rPr>
                <w:ins w:id="5678"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5679"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680"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681"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682" w:author="MaksimovA" w:date="2017-05-05T13:34:00Z"/>
                <w:rFonts w:ascii="Calibri" w:hAnsi="Calibri"/>
                <w:color w:val="000000"/>
                <w:sz w:val="22"/>
                <w:szCs w:val="22"/>
              </w:rPr>
            </w:pPr>
          </w:p>
        </w:tc>
      </w:tr>
      <w:tr w:rsidR="002A6202" w:rsidRPr="002A6202" w:rsidTr="002A6202">
        <w:trPr>
          <w:trHeight w:val="300"/>
          <w:jc w:val="center"/>
          <w:ins w:id="5683" w:author="MaksimovA" w:date="2017-05-05T13:34:00Z"/>
          <w:trPrChange w:id="5684" w:author="MaksimovA" w:date="2017-05-05T13:34:00Z">
            <w:trPr>
              <w:gridBefore w:val="1"/>
              <w:trHeight w:val="300"/>
            </w:trPr>
          </w:trPrChange>
        </w:trPr>
        <w:tc>
          <w:tcPr>
            <w:tcW w:w="2233" w:type="dxa"/>
            <w:tcBorders>
              <w:top w:val="nil"/>
              <w:left w:val="nil"/>
              <w:bottom w:val="nil"/>
              <w:right w:val="nil"/>
            </w:tcBorders>
            <w:shd w:val="clear" w:color="auto" w:fill="auto"/>
            <w:noWrap/>
            <w:vAlign w:val="bottom"/>
            <w:hideMark/>
            <w:tcPrChange w:id="5685" w:author="MaksimovA" w:date="2017-05-05T13:34:00Z">
              <w:tcPr>
                <w:tcW w:w="2233" w:type="dxa"/>
                <w:tcBorders>
                  <w:top w:val="nil"/>
                  <w:left w:val="nil"/>
                  <w:bottom w:val="nil"/>
                  <w:right w:val="nil"/>
                </w:tcBorders>
                <w:shd w:val="clear" w:color="auto" w:fill="auto"/>
                <w:noWrap/>
                <w:vAlign w:val="bottom"/>
                <w:hideMark/>
              </w:tcPr>
            </w:tcPrChange>
          </w:tcPr>
          <w:p w:rsidR="002A6202" w:rsidRPr="002A6202" w:rsidRDefault="002A6202" w:rsidP="002A6202">
            <w:pPr>
              <w:rPr>
                <w:ins w:id="5686" w:author="MaksimovA" w:date="2017-05-05T13:34:00Z"/>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Change w:id="5687" w:author="MaksimovA" w:date="2017-05-05T13:34:00Z">
              <w:tcPr>
                <w:tcW w:w="2423" w:type="dxa"/>
                <w:tcBorders>
                  <w:top w:val="nil"/>
                  <w:left w:val="nil"/>
                  <w:bottom w:val="nil"/>
                  <w:right w:val="nil"/>
                </w:tcBorders>
                <w:shd w:val="clear" w:color="auto" w:fill="auto"/>
                <w:noWrap/>
                <w:vAlign w:val="bottom"/>
                <w:hideMark/>
              </w:tcPr>
            </w:tcPrChange>
          </w:tcPr>
          <w:p w:rsidR="002A6202" w:rsidRPr="002A6202" w:rsidRDefault="002A6202" w:rsidP="002A6202">
            <w:pPr>
              <w:rPr>
                <w:ins w:id="5688" w:author="MaksimovA" w:date="2017-05-05T13:34:00Z"/>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Change w:id="5689" w:author="MaksimovA" w:date="2017-05-05T13:34:00Z">
              <w:tcPr>
                <w:tcW w:w="1336" w:type="dxa"/>
                <w:tcBorders>
                  <w:top w:val="nil"/>
                  <w:left w:val="nil"/>
                  <w:bottom w:val="nil"/>
                  <w:right w:val="nil"/>
                </w:tcBorders>
                <w:shd w:val="clear" w:color="auto" w:fill="auto"/>
                <w:noWrap/>
                <w:vAlign w:val="bottom"/>
                <w:hideMark/>
              </w:tcPr>
            </w:tcPrChange>
          </w:tcPr>
          <w:p w:rsidR="002A6202" w:rsidRPr="002A6202" w:rsidRDefault="002A6202" w:rsidP="002A6202">
            <w:pPr>
              <w:rPr>
                <w:ins w:id="5690"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569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69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69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694" w:author="MaksimovA" w:date="2017-05-05T13:34:00Z"/>
                <w:rFonts w:ascii="Calibri" w:hAnsi="Calibri"/>
                <w:color w:val="000000"/>
                <w:sz w:val="22"/>
                <w:szCs w:val="22"/>
              </w:rPr>
            </w:pPr>
          </w:p>
        </w:tc>
      </w:tr>
      <w:tr w:rsidR="002A6202" w:rsidRPr="002A6202" w:rsidTr="002A6202">
        <w:trPr>
          <w:trHeight w:val="300"/>
          <w:jc w:val="center"/>
          <w:ins w:id="5695" w:author="MaksimovA" w:date="2017-05-05T13:34:00Z"/>
          <w:trPrChange w:id="5696" w:author="MaksimovA" w:date="2017-05-05T13:34:00Z">
            <w:trPr>
              <w:gridBefore w:val="1"/>
              <w:trHeight w:val="300"/>
            </w:trPr>
          </w:trPrChange>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5697" w:author="MaksimovA" w:date="2017-05-05T13:34:00Z">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698" w:author="MaksimovA" w:date="2017-05-05T13:34:00Z"/>
                <w:rFonts w:ascii="Calibri" w:hAnsi="Calibri"/>
                <w:color w:val="000000"/>
                <w:sz w:val="22"/>
                <w:szCs w:val="22"/>
              </w:rPr>
            </w:pPr>
            <w:ins w:id="5699" w:author="MaksimovA" w:date="2017-05-05T13:34:00Z">
              <w:r w:rsidRPr="002A6202">
                <w:rPr>
                  <w:rFonts w:ascii="Calibri" w:hAnsi="Calibri"/>
                  <w:color w:val="000000"/>
                  <w:sz w:val="22"/>
                  <w:szCs w:val="22"/>
                </w:rPr>
                <w:t>Вендер</w:t>
              </w:r>
            </w:ins>
          </w:p>
        </w:tc>
        <w:tc>
          <w:tcPr>
            <w:tcW w:w="2423" w:type="dxa"/>
            <w:tcBorders>
              <w:top w:val="single" w:sz="4" w:space="0" w:color="auto"/>
              <w:left w:val="nil"/>
              <w:bottom w:val="single" w:sz="4" w:space="0" w:color="auto"/>
              <w:right w:val="single" w:sz="4" w:space="0" w:color="auto"/>
            </w:tcBorders>
            <w:shd w:val="clear" w:color="auto" w:fill="auto"/>
            <w:noWrap/>
            <w:vAlign w:val="bottom"/>
            <w:hideMark/>
            <w:tcPrChange w:id="5700" w:author="MaksimovA" w:date="2017-05-05T13:34:00Z">
              <w:tcPr>
                <w:tcW w:w="2423" w:type="dxa"/>
                <w:tcBorders>
                  <w:top w:val="single" w:sz="4" w:space="0" w:color="auto"/>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701" w:author="MaksimovA" w:date="2017-05-05T13:34:00Z"/>
                <w:rFonts w:ascii="Calibri" w:hAnsi="Calibri"/>
                <w:color w:val="000000"/>
                <w:sz w:val="22"/>
                <w:szCs w:val="22"/>
              </w:rPr>
            </w:pPr>
            <w:ins w:id="5702" w:author="MaksimovA" w:date="2017-05-05T13:34:00Z">
              <w:r w:rsidRPr="002A6202">
                <w:rPr>
                  <w:rFonts w:ascii="Calibri" w:hAnsi="Calibri"/>
                  <w:color w:val="000000"/>
                  <w:sz w:val="22"/>
                  <w:szCs w:val="22"/>
                </w:rPr>
                <w:t>Тип картриджа</w:t>
              </w:r>
            </w:ins>
          </w:p>
        </w:tc>
        <w:tc>
          <w:tcPr>
            <w:tcW w:w="1408" w:type="dxa"/>
            <w:tcBorders>
              <w:top w:val="single" w:sz="4" w:space="0" w:color="auto"/>
              <w:left w:val="nil"/>
              <w:bottom w:val="single" w:sz="4" w:space="0" w:color="auto"/>
              <w:right w:val="single" w:sz="4" w:space="0" w:color="auto"/>
            </w:tcBorders>
            <w:shd w:val="clear" w:color="auto" w:fill="auto"/>
            <w:noWrap/>
            <w:vAlign w:val="bottom"/>
            <w:hideMark/>
            <w:tcPrChange w:id="5703" w:author="MaksimovA" w:date="2017-05-05T13:34:00Z">
              <w:tcPr>
                <w:tcW w:w="1336" w:type="dxa"/>
                <w:tcBorders>
                  <w:top w:val="single" w:sz="4" w:space="0" w:color="auto"/>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704" w:author="MaksimovA" w:date="2017-05-05T13:34:00Z"/>
                <w:rFonts w:ascii="Calibri" w:hAnsi="Calibri"/>
                <w:color w:val="000000"/>
                <w:sz w:val="22"/>
                <w:szCs w:val="22"/>
              </w:rPr>
            </w:pPr>
            <w:ins w:id="5705" w:author="MaksimovA" w:date="2017-05-05T13:34:00Z">
              <w:r w:rsidRPr="002A6202">
                <w:rPr>
                  <w:rFonts w:ascii="Calibri" w:hAnsi="Calibri"/>
                  <w:color w:val="000000"/>
                  <w:sz w:val="22"/>
                  <w:szCs w:val="22"/>
                </w:rPr>
                <w:t>Количество</w:t>
              </w:r>
            </w:ins>
          </w:p>
        </w:tc>
        <w:tc>
          <w:tcPr>
            <w:tcW w:w="616" w:type="dxa"/>
            <w:tcBorders>
              <w:top w:val="nil"/>
              <w:left w:val="nil"/>
              <w:bottom w:val="nil"/>
              <w:right w:val="nil"/>
            </w:tcBorders>
            <w:shd w:val="clear" w:color="auto" w:fill="auto"/>
            <w:noWrap/>
            <w:vAlign w:val="bottom"/>
            <w:hideMark/>
            <w:tcPrChange w:id="570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70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70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709" w:author="MaksimovA" w:date="2017-05-05T13:34:00Z"/>
                <w:rFonts w:ascii="Calibri" w:hAnsi="Calibri"/>
                <w:color w:val="000000"/>
                <w:sz w:val="22"/>
                <w:szCs w:val="22"/>
              </w:rPr>
            </w:pPr>
          </w:p>
        </w:tc>
      </w:tr>
      <w:tr w:rsidR="002A6202" w:rsidRPr="002A6202" w:rsidTr="002A6202">
        <w:trPr>
          <w:trHeight w:val="300"/>
          <w:jc w:val="center"/>
          <w:ins w:id="5710" w:author="MaksimovA" w:date="2017-05-05T13:34:00Z"/>
          <w:trPrChange w:id="571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71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713" w:author="MaksimovA" w:date="2017-05-05T13:34:00Z"/>
                <w:rFonts w:ascii="Calibri" w:hAnsi="Calibri"/>
                <w:color w:val="000000"/>
                <w:sz w:val="22"/>
                <w:szCs w:val="22"/>
              </w:rPr>
            </w:pPr>
            <w:ins w:id="5714"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71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716" w:author="MaksimovA" w:date="2017-05-05T13:34:00Z"/>
                <w:rFonts w:ascii="Calibri" w:hAnsi="Calibri"/>
                <w:color w:val="000000"/>
                <w:sz w:val="22"/>
                <w:szCs w:val="22"/>
              </w:rPr>
            </w:pPr>
            <w:ins w:id="5717" w:author="MaksimovA" w:date="2017-05-05T13:34:00Z">
              <w:r w:rsidRPr="002A6202">
                <w:rPr>
                  <w:rFonts w:ascii="Calibri" w:hAnsi="Calibri"/>
                  <w:color w:val="000000"/>
                  <w:sz w:val="22"/>
                  <w:szCs w:val="22"/>
                </w:rPr>
                <w:t>C9370A</w:t>
              </w:r>
            </w:ins>
          </w:p>
        </w:tc>
        <w:tc>
          <w:tcPr>
            <w:tcW w:w="1408" w:type="dxa"/>
            <w:tcBorders>
              <w:top w:val="nil"/>
              <w:left w:val="nil"/>
              <w:bottom w:val="single" w:sz="4" w:space="0" w:color="auto"/>
              <w:right w:val="single" w:sz="4" w:space="0" w:color="auto"/>
            </w:tcBorders>
            <w:shd w:val="clear" w:color="auto" w:fill="auto"/>
            <w:noWrap/>
            <w:vAlign w:val="bottom"/>
            <w:hideMark/>
            <w:tcPrChange w:id="571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719" w:author="MaksimovA" w:date="2017-05-05T13:34:00Z"/>
                <w:rFonts w:ascii="Calibri" w:hAnsi="Calibri"/>
                <w:color w:val="000000"/>
                <w:sz w:val="22"/>
                <w:szCs w:val="22"/>
              </w:rPr>
            </w:pPr>
            <w:ins w:id="5720"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72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72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72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724" w:author="MaksimovA" w:date="2017-05-05T13:34:00Z"/>
                <w:rFonts w:ascii="Calibri" w:hAnsi="Calibri"/>
                <w:color w:val="000000"/>
                <w:sz w:val="22"/>
                <w:szCs w:val="22"/>
              </w:rPr>
            </w:pPr>
          </w:p>
        </w:tc>
      </w:tr>
      <w:tr w:rsidR="002A6202" w:rsidRPr="002A6202" w:rsidTr="002A6202">
        <w:trPr>
          <w:trHeight w:val="300"/>
          <w:jc w:val="center"/>
          <w:ins w:id="5725" w:author="MaksimovA" w:date="2017-05-05T13:34:00Z"/>
          <w:trPrChange w:id="572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72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728" w:author="MaksimovA" w:date="2017-05-05T13:34:00Z"/>
                <w:rFonts w:ascii="Calibri" w:hAnsi="Calibri"/>
                <w:color w:val="000000"/>
                <w:sz w:val="22"/>
                <w:szCs w:val="22"/>
              </w:rPr>
            </w:pPr>
            <w:ins w:id="5729"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73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731" w:author="MaksimovA" w:date="2017-05-05T13:34:00Z"/>
                <w:rFonts w:ascii="Calibri" w:hAnsi="Calibri"/>
                <w:color w:val="000000"/>
                <w:sz w:val="22"/>
                <w:szCs w:val="22"/>
              </w:rPr>
            </w:pPr>
            <w:ins w:id="5732" w:author="MaksimovA" w:date="2017-05-05T13:34:00Z">
              <w:r w:rsidRPr="002A6202">
                <w:rPr>
                  <w:rFonts w:ascii="Calibri" w:hAnsi="Calibri"/>
                  <w:color w:val="000000"/>
                  <w:sz w:val="22"/>
                  <w:szCs w:val="22"/>
                </w:rPr>
                <w:t>C9371A</w:t>
              </w:r>
            </w:ins>
          </w:p>
        </w:tc>
        <w:tc>
          <w:tcPr>
            <w:tcW w:w="1408" w:type="dxa"/>
            <w:tcBorders>
              <w:top w:val="nil"/>
              <w:left w:val="nil"/>
              <w:bottom w:val="single" w:sz="4" w:space="0" w:color="auto"/>
              <w:right w:val="single" w:sz="4" w:space="0" w:color="auto"/>
            </w:tcBorders>
            <w:shd w:val="clear" w:color="auto" w:fill="auto"/>
            <w:noWrap/>
            <w:vAlign w:val="bottom"/>
            <w:hideMark/>
            <w:tcPrChange w:id="573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734" w:author="MaksimovA" w:date="2017-05-05T13:34:00Z"/>
                <w:rFonts w:ascii="Calibri" w:hAnsi="Calibri"/>
                <w:color w:val="000000"/>
                <w:sz w:val="22"/>
                <w:szCs w:val="22"/>
              </w:rPr>
            </w:pPr>
            <w:ins w:id="5735"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73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73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73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739" w:author="MaksimovA" w:date="2017-05-05T13:34:00Z"/>
                <w:rFonts w:ascii="Calibri" w:hAnsi="Calibri"/>
                <w:color w:val="000000"/>
                <w:sz w:val="22"/>
                <w:szCs w:val="22"/>
              </w:rPr>
            </w:pPr>
          </w:p>
        </w:tc>
      </w:tr>
      <w:tr w:rsidR="002A6202" w:rsidRPr="002A6202" w:rsidTr="002A6202">
        <w:trPr>
          <w:trHeight w:val="300"/>
          <w:jc w:val="center"/>
          <w:ins w:id="5740" w:author="MaksimovA" w:date="2017-05-05T13:34:00Z"/>
          <w:trPrChange w:id="574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74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743" w:author="MaksimovA" w:date="2017-05-05T13:34:00Z"/>
                <w:rFonts w:ascii="Calibri" w:hAnsi="Calibri"/>
                <w:color w:val="000000"/>
                <w:sz w:val="22"/>
                <w:szCs w:val="22"/>
              </w:rPr>
            </w:pPr>
            <w:ins w:id="5744"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74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746" w:author="MaksimovA" w:date="2017-05-05T13:34:00Z"/>
                <w:rFonts w:ascii="Calibri" w:hAnsi="Calibri"/>
                <w:color w:val="000000"/>
                <w:sz w:val="22"/>
                <w:szCs w:val="22"/>
              </w:rPr>
            </w:pPr>
            <w:ins w:id="5747" w:author="MaksimovA" w:date="2017-05-05T13:34:00Z">
              <w:r w:rsidRPr="002A6202">
                <w:rPr>
                  <w:rFonts w:ascii="Calibri" w:hAnsi="Calibri"/>
                  <w:color w:val="000000"/>
                  <w:sz w:val="22"/>
                  <w:szCs w:val="22"/>
                </w:rPr>
                <w:t>C9372A</w:t>
              </w:r>
            </w:ins>
          </w:p>
        </w:tc>
        <w:tc>
          <w:tcPr>
            <w:tcW w:w="1408" w:type="dxa"/>
            <w:tcBorders>
              <w:top w:val="nil"/>
              <w:left w:val="nil"/>
              <w:bottom w:val="single" w:sz="4" w:space="0" w:color="auto"/>
              <w:right w:val="single" w:sz="4" w:space="0" w:color="auto"/>
            </w:tcBorders>
            <w:shd w:val="clear" w:color="auto" w:fill="auto"/>
            <w:noWrap/>
            <w:vAlign w:val="bottom"/>
            <w:hideMark/>
            <w:tcPrChange w:id="574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749" w:author="MaksimovA" w:date="2017-05-05T13:34:00Z"/>
                <w:rFonts w:ascii="Calibri" w:hAnsi="Calibri"/>
                <w:color w:val="000000"/>
                <w:sz w:val="22"/>
                <w:szCs w:val="22"/>
              </w:rPr>
            </w:pPr>
            <w:ins w:id="5750"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75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75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75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754" w:author="MaksimovA" w:date="2017-05-05T13:34:00Z"/>
                <w:rFonts w:ascii="Calibri" w:hAnsi="Calibri"/>
                <w:color w:val="000000"/>
                <w:sz w:val="22"/>
                <w:szCs w:val="22"/>
              </w:rPr>
            </w:pPr>
          </w:p>
        </w:tc>
      </w:tr>
      <w:tr w:rsidR="002A6202" w:rsidRPr="002A6202" w:rsidTr="002A6202">
        <w:trPr>
          <w:trHeight w:val="300"/>
          <w:jc w:val="center"/>
          <w:ins w:id="5755" w:author="MaksimovA" w:date="2017-05-05T13:34:00Z"/>
          <w:trPrChange w:id="575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75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758" w:author="MaksimovA" w:date="2017-05-05T13:34:00Z"/>
                <w:rFonts w:ascii="Calibri" w:hAnsi="Calibri"/>
                <w:color w:val="000000"/>
                <w:sz w:val="22"/>
                <w:szCs w:val="22"/>
              </w:rPr>
            </w:pPr>
            <w:ins w:id="5759"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76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761" w:author="MaksimovA" w:date="2017-05-05T13:34:00Z"/>
                <w:rFonts w:ascii="Calibri" w:hAnsi="Calibri"/>
                <w:color w:val="000000"/>
                <w:sz w:val="22"/>
                <w:szCs w:val="22"/>
              </w:rPr>
            </w:pPr>
            <w:ins w:id="5762" w:author="MaksimovA" w:date="2017-05-05T13:34:00Z">
              <w:r w:rsidRPr="002A6202">
                <w:rPr>
                  <w:rFonts w:ascii="Calibri" w:hAnsi="Calibri"/>
                  <w:color w:val="000000"/>
                  <w:sz w:val="22"/>
                  <w:szCs w:val="22"/>
                </w:rPr>
                <w:t>C9373A</w:t>
              </w:r>
            </w:ins>
          </w:p>
        </w:tc>
        <w:tc>
          <w:tcPr>
            <w:tcW w:w="1408" w:type="dxa"/>
            <w:tcBorders>
              <w:top w:val="nil"/>
              <w:left w:val="nil"/>
              <w:bottom w:val="single" w:sz="4" w:space="0" w:color="auto"/>
              <w:right w:val="single" w:sz="4" w:space="0" w:color="auto"/>
            </w:tcBorders>
            <w:shd w:val="clear" w:color="auto" w:fill="auto"/>
            <w:noWrap/>
            <w:vAlign w:val="bottom"/>
            <w:hideMark/>
            <w:tcPrChange w:id="576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764" w:author="MaksimovA" w:date="2017-05-05T13:34:00Z"/>
                <w:rFonts w:ascii="Calibri" w:hAnsi="Calibri"/>
                <w:color w:val="000000"/>
                <w:sz w:val="22"/>
                <w:szCs w:val="22"/>
              </w:rPr>
            </w:pPr>
            <w:ins w:id="5765"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76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76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76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769" w:author="MaksimovA" w:date="2017-05-05T13:34:00Z"/>
                <w:rFonts w:ascii="Calibri" w:hAnsi="Calibri"/>
                <w:color w:val="000000"/>
                <w:sz w:val="22"/>
                <w:szCs w:val="22"/>
              </w:rPr>
            </w:pPr>
          </w:p>
        </w:tc>
      </w:tr>
      <w:tr w:rsidR="002A6202" w:rsidRPr="002A6202" w:rsidTr="002A6202">
        <w:trPr>
          <w:trHeight w:val="300"/>
          <w:jc w:val="center"/>
          <w:ins w:id="5770" w:author="MaksimovA" w:date="2017-05-05T13:34:00Z"/>
          <w:trPrChange w:id="577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77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773" w:author="MaksimovA" w:date="2017-05-05T13:34:00Z"/>
                <w:rFonts w:ascii="Calibri" w:hAnsi="Calibri"/>
                <w:color w:val="000000"/>
                <w:sz w:val="22"/>
                <w:szCs w:val="22"/>
              </w:rPr>
            </w:pPr>
            <w:ins w:id="5774"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77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776" w:author="MaksimovA" w:date="2017-05-05T13:34:00Z"/>
                <w:rFonts w:ascii="Calibri" w:hAnsi="Calibri"/>
                <w:color w:val="000000"/>
                <w:sz w:val="22"/>
                <w:szCs w:val="22"/>
              </w:rPr>
            </w:pPr>
            <w:ins w:id="5777" w:author="MaksimovA" w:date="2017-05-05T13:34:00Z">
              <w:r w:rsidRPr="002A6202">
                <w:rPr>
                  <w:rFonts w:ascii="Calibri" w:hAnsi="Calibri"/>
                  <w:color w:val="000000"/>
                  <w:sz w:val="22"/>
                  <w:szCs w:val="22"/>
                </w:rPr>
                <w:t>C9374A</w:t>
              </w:r>
            </w:ins>
          </w:p>
        </w:tc>
        <w:tc>
          <w:tcPr>
            <w:tcW w:w="1408" w:type="dxa"/>
            <w:tcBorders>
              <w:top w:val="nil"/>
              <w:left w:val="nil"/>
              <w:bottom w:val="single" w:sz="4" w:space="0" w:color="auto"/>
              <w:right w:val="single" w:sz="4" w:space="0" w:color="auto"/>
            </w:tcBorders>
            <w:shd w:val="clear" w:color="auto" w:fill="auto"/>
            <w:noWrap/>
            <w:vAlign w:val="bottom"/>
            <w:hideMark/>
            <w:tcPrChange w:id="577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779" w:author="MaksimovA" w:date="2017-05-05T13:34:00Z"/>
                <w:rFonts w:ascii="Calibri" w:hAnsi="Calibri"/>
                <w:color w:val="000000"/>
                <w:sz w:val="22"/>
                <w:szCs w:val="22"/>
              </w:rPr>
            </w:pPr>
            <w:ins w:id="5780"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78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78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78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784" w:author="MaksimovA" w:date="2017-05-05T13:34:00Z"/>
                <w:rFonts w:ascii="Calibri" w:hAnsi="Calibri"/>
                <w:color w:val="000000"/>
                <w:sz w:val="22"/>
                <w:szCs w:val="22"/>
              </w:rPr>
            </w:pPr>
          </w:p>
        </w:tc>
      </w:tr>
      <w:tr w:rsidR="002A6202" w:rsidRPr="002A6202" w:rsidTr="002A6202">
        <w:trPr>
          <w:trHeight w:val="300"/>
          <w:jc w:val="center"/>
          <w:ins w:id="5785" w:author="MaksimovA" w:date="2017-05-05T13:34:00Z"/>
          <w:trPrChange w:id="578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78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788" w:author="MaksimovA" w:date="2017-05-05T13:34:00Z"/>
                <w:rFonts w:ascii="Calibri" w:hAnsi="Calibri"/>
                <w:color w:val="000000"/>
                <w:sz w:val="22"/>
                <w:szCs w:val="22"/>
              </w:rPr>
            </w:pPr>
            <w:ins w:id="5789"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79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791" w:author="MaksimovA" w:date="2017-05-05T13:34:00Z"/>
                <w:rFonts w:ascii="Calibri" w:hAnsi="Calibri"/>
                <w:color w:val="000000"/>
                <w:sz w:val="22"/>
                <w:szCs w:val="22"/>
              </w:rPr>
            </w:pPr>
            <w:ins w:id="5792" w:author="MaksimovA" w:date="2017-05-05T13:34:00Z">
              <w:r w:rsidRPr="002A6202">
                <w:rPr>
                  <w:rFonts w:ascii="Calibri" w:hAnsi="Calibri"/>
                  <w:color w:val="000000"/>
                  <w:sz w:val="22"/>
                  <w:szCs w:val="22"/>
                </w:rPr>
                <w:t>C9403A</w:t>
              </w:r>
            </w:ins>
          </w:p>
        </w:tc>
        <w:tc>
          <w:tcPr>
            <w:tcW w:w="1408" w:type="dxa"/>
            <w:tcBorders>
              <w:top w:val="nil"/>
              <w:left w:val="nil"/>
              <w:bottom w:val="single" w:sz="4" w:space="0" w:color="auto"/>
              <w:right w:val="single" w:sz="4" w:space="0" w:color="auto"/>
            </w:tcBorders>
            <w:shd w:val="clear" w:color="auto" w:fill="auto"/>
            <w:noWrap/>
            <w:vAlign w:val="bottom"/>
            <w:hideMark/>
            <w:tcPrChange w:id="579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794" w:author="MaksimovA" w:date="2017-05-05T13:34:00Z"/>
                <w:rFonts w:ascii="Calibri" w:hAnsi="Calibri"/>
                <w:color w:val="000000"/>
                <w:sz w:val="22"/>
                <w:szCs w:val="22"/>
              </w:rPr>
            </w:pPr>
            <w:ins w:id="5795"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79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79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79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799" w:author="MaksimovA" w:date="2017-05-05T13:34:00Z"/>
                <w:rFonts w:ascii="Calibri" w:hAnsi="Calibri"/>
                <w:color w:val="000000"/>
                <w:sz w:val="22"/>
                <w:szCs w:val="22"/>
              </w:rPr>
            </w:pPr>
          </w:p>
        </w:tc>
      </w:tr>
      <w:tr w:rsidR="002A6202" w:rsidRPr="002A6202" w:rsidTr="002A6202">
        <w:trPr>
          <w:trHeight w:val="300"/>
          <w:jc w:val="center"/>
          <w:ins w:id="5800" w:author="MaksimovA" w:date="2017-05-05T13:34:00Z"/>
          <w:trPrChange w:id="580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80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803" w:author="MaksimovA" w:date="2017-05-05T13:34:00Z"/>
                <w:rFonts w:ascii="Calibri" w:hAnsi="Calibri"/>
                <w:color w:val="000000"/>
                <w:sz w:val="22"/>
                <w:szCs w:val="22"/>
              </w:rPr>
            </w:pPr>
            <w:ins w:id="5804"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80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806" w:author="MaksimovA" w:date="2017-05-05T13:34:00Z"/>
                <w:rFonts w:ascii="Calibri" w:hAnsi="Calibri"/>
                <w:color w:val="000000"/>
                <w:sz w:val="22"/>
                <w:szCs w:val="22"/>
              </w:rPr>
            </w:pPr>
            <w:ins w:id="5807" w:author="MaksimovA" w:date="2017-05-05T13:34:00Z">
              <w:r w:rsidRPr="002A6202">
                <w:rPr>
                  <w:rFonts w:ascii="Calibri" w:hAnsi="Calibri"/>
                  <w:color w:val="000000"/>
                  <w:sz w:val="22"/>
                  <w:szCs w:val="22"/>
                </w:rPr>
                <w:t>Q2612A</w:t>
              </w:r>
            </w:ins>
          </w:p>
        </w:tc>
        <w:tc>
          <w:tcPr>
            <w:tcW w:w="1408" w:type="dxa"/>
            <w:tcBorders>
              <w:top w:val="nil"/>
              <w:left w:val="nil"/>
              <w:bottom w:val="single" w:sz="4" w:space="0" w:color="auto"/>
              <w:right w:val="single" w:sz="4" w:space="0" w:color="auto"/>
            </w:tcBorders>
            <w:shd w:val="clear" w:color="auto" w:fill="auto"/>
            <w:noWrap/>
            <w:vAlign w:val="bottom"/>
            <w:hideMark/>
            <w:tcPrChange w:id="580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809" w:author="MaksimovA" w:date="2017-05-05T13:34:00Z"/>
                <w:rFonts w:ascii="Calibri" w:hAnsi="Calibri"/>
                <w:color w:val="000000"/>
                <w:sz w:val="22"/>
                <w:szCs w:val="22"/>
              </w:rPr>
            </w:pPr>
            <w:ins w:id="5810" w:author="MaksimovA" w:date="2017-05-05T13:34:00Z">
              <w:r w:rsidRPr="002A6202">
                <w:rPr>
                  <w:rFonts w:ascii="Calibri" w:hAnsi="Calibri"/>
                  <w:color w:val="000000"/>
                  <w:sz w:val="22"/>
                  <w:szCs w:val="22"/>
                </w:rPr>
                <w:t>3</w:t>
              </w:r>
            </w:ins>
          </w:p>
        </w:tc>
        <w:tc>
          <w:tcPr>
            <w:tcW w:w="616" w:type="dxa"/>
            <w:tcBorders>
              <w:top w:val="nil"/>
              <w:left w:val="nil"/>
              <w:bottom w:val="nil"/>
              <w:right w:val="nil"/>
            </w:tcBorders>
            <w:shd w:val="clear" w:color="auto" w:fill="auto"/>
            <w:noWrap/>
            <w:vAlign w:val="bottom"/>
            <w:hideMark/>
            <w:tcPrChange w:id="581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81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81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814" w:author="MaksimovA" w:date="2017-05-05T13:34:00Z"/>
                <w:rFonts w:ascii="Calibri" w:hAnsi="Calibri"/>
                <w:color w:val="000000"/>
                <w:sz w:val="22"/>
                <w:szCs w:val="22"/>
              </w:rPr>
            </w:pPr>
          </w:p>
        </w:tc>
      </w:tr>
      <w:tr w:rsidR="002A6202" w:rsidRPr="002A6202" w:rsidTr="002A6202">
        <w:trPr>
          <w:trHeight w:val="300"/>
          <w:jc w:val="center"/>
          <w:ins w:id="5815" w:author="MaksimovA" w:date="2017-05-05T13:34:00Z"/>
          <w:trPrChange w:id="581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81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818" w:author="MaksimovA" w:date="2017-05-05T13:34:00Z"/>
                <w:rFonts w:ascii="Calibri" w:hAnsi="Calibri"/>
                <w:color w:val="000000"/>
                <w:sz w:val="22"/>
                <w:szCs w:val="22"/>
              </w:rPr>
            </w:pPr>
            <w:ins w:id="5819"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82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821" w:author="MaksimovA" w:date="2017-05-05T13:34:00Z"/>
                <w:rFonts w:ascii="Calibri" w:hAnsi="Calibri"/>
                <w:color w:val="000000"/>
                <w:sz w:val="22"/>
                <w:szCs w:val="22"/>
              </w:rPr>
            </w:pPr>
            <w:ins w:id="5822" w:author="MaksimovA" w:date="2017-05-05T13:34:00Z">
              <w:r w:rsidRPr="002A6202">
                <w:rPr>
                  <w:rFonts w:ascii="Calibri" w:hAnsi="Calibri"/>
                  <w:color w:val="000000"/>
                  <w:sz w:val="22"/>
                  <w:szCs w:val="22"/>
                </w:rPr>
                <w:t>CE255X</w:t>
              </w:r>
            </w:ins>
          </w:p>
        </w:tc>
        <w:tc>
          <w:tcPr>
            <w:tcW w:w="1408" w:type="dxa"/>
            <w:tcBorders>
              <w:top w:val="nil"/>
              <w:left w:val="nil"/>
              <w:bottom w:val="single" w:sz="4" w:space="0" w:color="auto"/>
              <w:right w:val="single" w:sz="4" w:space="0" w:color="auto"/>
            </w:tcBorders>
            <w:shd w:val="clear" w:color="auto" w:fill="auto"/>
            <w:noWrap/>
            <w:vAlign w:val="bottom"/>
            <w:hideMark/>
            <w:tcPrChange w:id="582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824" w:author="MaksimovA" w:date="2017-05-05T13:34:00Z"/>
                <w:rFonts w:ascii="Calibri" w:hAnsi="Calibri"/>
                <w:color w:val="000000"/>
                <w:sz w:val="22"/>
                <w:szCs w:val="22"/>
              </w:rPr>
            </w:pPr>
            <w:ins w:id="5825"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82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82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82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829" w:author="MaksimovA" w:date="2017-05-05T13:34:00Z"/>
                <w:rFonts w:ascii="Calibri" w:hAnsi="Calibri"/>
                <w:color w:val="000000"/>
                <w:sz w:val="22"/>
                <w:szCs w:val="22"/>
              </w:rPr>
            </w:pPr>
          </w:p>
        </w:tc>
      </w:tr>
      <w:tr w:rsidR="002A6202" w:rsidRPr="002A6202" w:rsidTr="002A6202">
        <w:trPr>
          <w:trHeight w:val="300"/>
          <w:jc w:val="center"/>
          <w:ins w:id="5830" w:author="MaksimovA" w:date="2017-05-05T13:34:00Z"/>
          <w:trPrChange w:id="583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83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833" w:author="MaksimovA" w:date="2017-05-05T13:34:00Z"/>
                <w:rFonts w:ascii="Calibri" w:hAnsi="Calibri"/>
                <w:color w:val="000000"/>
                <w:sz w:val="22"/>
                <w:szCs w:val="22"/>
              </w:rPr>
            </w:pPr>
            <w:ins w:id="5834"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83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836" w:author="MaksimovA" w:date="2017-05-05T13:34:00Z"/>
                <w:rFonts w:ascii="Calibri" w:hAnsi="Calibri"/>
                <w:color w:val="000000"/>
                <w:sz w:val="22"/>
                <w:szCs w:val="22"/>
              </w:rPr>
            </w:pPr>
            <w:ins w:id="5837" w:author="MaksimovA" w:date="2017-05-05T13:34:00Z">
              <w:r w:rsidRPr="002A6202">
                <w:rPr>
                  <w:rFonts w:ascii="Calibri" w:hAnsi="Calibri"/>
                  <w:color w:val="000000"/>
                  <w:sz w:val="22"/>
                  <w:szCs w:val="22"/>
                </w:rPr>
                <w:t>CB436A</w:t>
              </w:r>
            </w:ins>
          </w:p>
        </w:tc>
        <w:tc>
          <w:tcPr>
            <w:tcW w:w="1408" w:type="dxa"/>
            <w:tcBorders>
              <w:top w:val="nil"/>
              <w:left w:val="nil"/>
              <w:bottom w:val="single" w:sz="4" w:space="0" w:color="auto"/>
              <w:right w:val="single" w:sz="4" w:space="0" w:color="auto"/>
            </w:tcBorders>
            <w:shd w:val="clear" w:color="auto" w:fill="auto"/>
            <w:noWrap/>
            <w:vAlign w:val="bottom"/>
            <w:hideMark/>
            <w:tcPrChange w:id="583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839" w:author="MaksimovA" w:date="2017-05-05T13:34:00Z"/>
                <w:rFonts w:ascii="Calibri" w:hAnsi="Calibri"/>
                <w:color w:val="000000"/>
                <w:sz w:val="22"/>
                <w:szCs w:val="22"/>
              </w:rPr>
            </w:pPr>
            <w:ins w:id="5840" w:author="MaksimovA" w:date="2017-05-05T13:34:00Z">
              <w:r w:rsidRPr="002A6202">
                <w:rPr>
                  <w:rFonts w:ascii="Calibri" w:hAnsi="Calibri"/>
                  <w:color w:val="000000"/>
                  <w:sz w:val="22"/>
                  <w:szCs w:val="22"/>
                </w:rPr>
                <w:t>4</w:t>
              </w:r>
            </w:ins>
          </w:p>
        </w:tc>
        <w:tc>
          <w:tcPr>
            <w:tcW w:w="616" w:type="dxa"/>
            <w:tcBorders>
              <w:top w:val="nil"/>
              <w:left w:val="nil"/>
              <w:bottom w:val="nil"/>
              <w:right w:val="nil"/>
            </w:tcBorders>
            <w:shd w:val="clear" w:color="auto" w:fill="auto"/>
            <w:noWrap/>
            <w:vAlign w:val="bottom"/>
            <w:hideMark/>
            <w:tcPrChange w:id="584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84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84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844" w:author="MaksimovA" w:date="2017-05-05T13:34:00Z"/>
                <w:rFonts w:ascii="Calibri" w:hAnsi="Calibri"/>
                <w:color w:val="000000"/>
                <w:sz w:val="22"/>
                <w:szCs w:val="22"/>
              </w:rPr>
            </w:pPr>
          </w:p>
        </w:tc>
      </w:tr>
      <w:tr w:rsidR="002A6202" w:rsidRPr="002A6202" w:rsidTr="002A6202">
        <w:trPr>
          <w:trHeight w:val="300"/>
          <w:jc w:val="center"/>
          <w:ins w:id="5845" w:author="MaksimovA" w:date="2017-05-05T13:34:00Z"/>
          <w:trPrChange w:id="584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84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848" w:author="MaksimovA" w:date="2017-05-05T13:34:00Z"/>
                <w:rFonts w:ascii="Calibri" w:hAnsi="Calibri"/>
                <w:color w:val="000000"/>
                <w:sz w:val="22"/>
                <w:szCs w:val="22"/>
              </w:rPr>
            </w:pPr>
            <w:ins w:id="5849"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85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851" w:author="MaksimovA" w:date="2017-05-05T13:34:00Z"/>
                <w:rFonts w:ascii="Calibri" w:hAnsi="Calibri"/>
                <w:color w:val="000000"/>
                <w:sz w:val="22"/>
                <w:szCs w:val="22"/>
              </w:rPr>
            </w:pPr>
            <w:ins w:id="5852" w:author="MaksimovA" w:date="2017-05-05T13:34:00Z">
              <w:r w:rsidRPr="002A6202">
                <w:rPr>
                  <w:rFonts w:ascii="Calibri" w:hAnsi="Calibri"/>
                  <w:color w:val="000000"/>
                  <w:sz w:val="22"/>
                  <w:szCs w:val="22"/>
                </w:rPr>
                <w:t>CF280X</w:t>
              </w:r>
            </w:ins>
          </w:p>
        </w:tc>
        <w:tc>
          <w:tcPr>
            <w:tcW w:w="1408" w:type="dxa"/>
            <w:tcBorders>
              <w:top w:val="nil"/>
              <w:left w:val="nil"/>
              <w:bottom w:val="single" w:sz="4" w:space="0" w:color="auto"/>
              <w:right w:val="single" w:sz="4" w:space="0" w:color="auto"/>
            </w:tcBorders>
            <w:shd w:val="clear" w:color="auto" w:fill="auto"/>
            <w:noWrap/>
            <w:vAlign w:val="bottom"/>
            <w:hideMark/>
            <w:tcPrChange w:id="585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854" w:author="MaksimovA" w:date="2017-05-05T13:34:00Z"/>
                <w:rFonts w:ascii="Calibri" w:hAnsi="Calibri"/>
                <w:color w:val="000000"/>
                <w:sz w:val="22"/>
                <w:szCs w:val="22"/>
              </w:rPr>
            </w:pPr>
            <w:ins w:id="5855" w:author="MaksimovA" w:date="2017-05-05T13:34:00Z">
              <w:r w:rsidRPr="002A6202">
                <w:rPr>
                  <w:rFonts w:ascii="Calibri" w:hAnsi="Calibri"/>
                  <w:color w:val="000000"/>
                  <w:sz w:val="22"/>
                  <w:szCs w:val="22"/>
                </w:rPr>
                <w:t>6</w:t>
              </w:r>
            </w:ins>
          </w:p>
        </w:tc>
        <w:tc>
          <w:tcPr>
            <w:tcW w:w="616" w:type="dxa"/>
            <w:tcBorders>
              <w:top w:val="nil"/>
              <w:left w:val="nil"/>
              <w:bottom w:val="nil"/>
              <w:right w:val="nil"/>
            </w:tcBorders>
            <w:shd w:val="clear" w:color="auto" w:fill="auto"/>
            <w:noWrap/>
            <w:vAlign w:val="bottom"/>
            <w:hideMark/>
            <w:tcPrChange w:id="585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85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85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859" w:author="MaksimovA" w:date="2017-05-05T13:34:00Z"/>
                <w:rFonts w:ascii="Calibri" w:hAnsi="Calibri"/>
                <w:color w:val="000000"/>
                <w:sz w:val="22"/>
                <w:szCs w:val="22"/>
              </w:rPr>
            </w:pPr>
          </w:p>
        </w:tc>
      </w:tr>
      <w:tr w:rsidR="002A6202" w:rsidRPr="002A6202" w:rsidTr="002A6202">
        <w:trPr>
          <w:trHeight w:val="300"/>
          <w:jc w:val="center"/>
          <w:ins w:id="5860" w:author="MaksimovA" w:date="2017-05-05T13:34:00Z"/>
          <w:trPrChange w:id="586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86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863" w:author="MaksimovA" w:date="2017-05-05T13:34:00Z"/>
                <w:rFonts w:ascii="Calibri" w:hAnsi="Calibri"/>
                <w:color w:val="000000"/>
                <w:sz w:val="22"/>
                <w:szCs w:val="22"/>
              </w:rPr>
            </w:pPr>
            <w:ins w:id="5864"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586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866" w:author="MaksimovA" w:date="2017-05-05T13:34:00Z"/>
                <w:rFonts w:ascii="Calibri" w:hAnsi="Calibri"/>
                <w:color w:val="000000"/>
                <w:sz w:val="22"/>
                <w:szCs w:val="22"/>
              </w:rPr>
            </w:pPr>
            <w:ins w:id="5867" w:author="MaksimovA" w:date="2017-05-05T13:34:00Z">
              <w:r w:rsidRPr="002A6202">
                <w:rPr>
                  <w:rFonts w:ascii="Calibri" w:hAnsi="Calibri"/>
                  <w:color w:val="000000"/>
                  <w:sz w:val="22"/>
                  <w:szCs w:val="22"/>
                </w:rPr>
                <w:t>CE505X</w:t>
              </w:r>
            </w:ins>
          </w:p>
        </w:tc>
        <w:tc>
          <w:tcPr>
            <w:tcW w:w="1408" w:type="dxa"/>
            <w:tcBorders>
              <w:top w:val="nil"/>
              <w:left w:val="nil"/>
              <w:bottom w:val="single" w:sz="4" w:space="0" w:color="auto"/>
              <w:right w:val="single" w:sz="4" w:space="0" w:color="auto"/>
            </w:tcBorders>
            <w:shd w:val="clear" w:color="auto" w:fill="auto"/>
            <w:noWrap/>
            <w:vAlign w:val="bottom"/>
            <w:hideMark/>
            <w:tcPrChange w:id="586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869" w:author="MaksimovA" w:date="2017-05-05T13:34:00Z"/>
                <w:rFonts w:ascii="Calibri" w:hAnsi="Calibri"/>
                <w:color w:val="000000"/>
                <w:sz w:val="22"/>
                <w:szCs w:val="22"/>
              </w:rPr>
            </w:pPr>
            <w:ins w:id="5870"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87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87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87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874" w:author="MaksimovA" w:date="2017-05-05T13:34:00Z"/>
                <w:rFonts w:ascii="Calibri" w:hAnsi="Calibri"/>
                <w:color w:val="000000"/>
                <w:sz w:val="22"/>
                <w:szCs w:val="22"/>
              </w:rPr>
            </w:pPr>
          </w:p>
        </w:tc>
      </w:tr>
      <w:tr w:rsidR="002A6202" w:rsidRPr="002A6202" w:rsidTr="002A6202">
        <w:trPr>
          <w:trHeight w:val="300"/>
          <w:jc w:val="center"/>
          <w:ins w:id="5875" w:author="MaksimovA" w:date="2017-05-05T13:34:00Z"/>
          <w:trPrChange w:id="587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87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878" w:author="MaksimovA" w:date="2017-05-05T13:34:00Z"/>
                <w:rFonts w:ascii="Calibri" w:hAnsi="Calibri"/>
                <w:color w:val="000000"/>
                <w:sz w:val="22"/>
                <w:szCs w:val="22"/>
              </w:rPr>
            </w:pPr>
            <w:ins w:id="5879" w:author="MaksimovA" w:date="2017-05-05T13:34:00Z">
              <w:r w:rsidRPr="002A6202">
                <w:rPr>
                  <w:rFonts w:ascii="Calibri" w:hAnsi="Calibri"/>
                  <w:color w:val="000000"/>
                  <w:sz w:val="22"/>
                  <w:szCs w:val="22"/>
                </w:rPr>
                <w:t>Samsung</w:t>
              </w:r>
            </w:ins>
          </w:p>
        </w:tc>
        <w:tc>
          <w:tcPr>
            <w:tcW w:w="2423" w:type="dxa"/>
            <w:tcBorders>
              <w:top w:val="nil"/>
              <w:left w:val="nil"/>
              <w:bottom w:val="single" w:sz="4" w:space="0" w:color="auto"/>
              <w:right w:val="single" w:sz="4" w:space="0" w:color="auto"/>
            </w:tcBorders>
            <w:shd w:val="clear" w:color="auto" w:fill="auto"/>
            <w:noWrap/>
            <w:vAlign w:val="bottom"/>
            <w:hideMark/>
            <w:tcPrChange w:id="588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881" w:author="MaksimovA" w:date="2017-05-05T13:34:00Z"/>
                <w:rFonts w:ascii="Calibri" w:hAnsi="Calibri"/>
                <w:color w:val="000000"/>
                <w:sz w:val="22"/>
                <w:szCs w:val="22"/>
              </w:rPr>
            </w:pPr>
            <w:ins w:id="5882" w:author="MaksimovA" w:date="2017-05-05T13:34:00Z">
              <w:r w:rsidRPr="002A6202">
                <w:rPr>
                  <w:rFonts w:ascii="Calibri" w:hAnsi="Calibri"/>
                  <w:color w:val="000000"/>
                  <w:sz w:val="22"/>
                  <w:szCs w:val="22"/>
                </w:rPr>
                <w:t>MLT-D115L</w:t>
              </w:r>
            </w:ins>
          </w:p>
        </w:tc>
        <w:tc>
          <w:tcPr>
            <w:tcW w:w="1408" w:type="dxa"/>
            <w:tcBorders>
              <w:top w:val="nil"/>
              <w:left w:val="nil"/>
              <w:bottom w:val="single" w:sz="4" w:space="0" w:color="auto"/>
              <w:right w:val="single" w:sz="4" w:space="0" w:color="auto"/>
            </w:tcBorders>
            <w:shd w:val="clear" w:color="auto" w:fill="auto"/>
            <w:noWrap/>
            <w:vAlign w:val="bottom"/>
            <w:hideMark/>
            <w:tcPrChange w:id="588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884" w:author="MaksimovA" w:date="2017-05-05T13:34:00Z"/>
                <w:rFonts w:ascii="Calibri" w:hAnsi="Calibri"/>
                <w:color w:val="000000"/>
                <w:sz w:val="22"/>
                <w:szCs w:val="22"/>
              </w:rPr>
            </w:pPr>
            <w:ins w:id="5885"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88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88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88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889" w:author="MaksimovA" w:date="2017-05-05T13:34:00Z"/>
                <w:rFonts w:ascii="Calibri" w:hAnsi="Calibri"/>
                <w:color w:val="000000"/>
                <w:sz w:val="22"/>
                <w:szCs w:val="22"/>
              </w:rPr>
            </w:pPr>
          </w:p>
        </w:tc>
      </w:tr>
      <w:tr w:rsidR="002A6202" w:rsidRPr="002A6202" w:rsidTr="002A6202">
        <w:trPr>
          <w:trHeight w:val="300"/>
          <w:jc w:val="center"/>
          <w:ins w:id="5890" w:author="MaksimovA" w:date="2017-05-05T13:34:00Z"/>
          <w:trPrChange w:id="589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89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893" w:author="MaksimovA" w:date="2017-05-05T13:34:00Z"/>
                <w:rFonts w:ascii="Calibri" w:hAnsi="Calibri"/>
                <w:color w:val="000000"/>
                <w:sz w:val="22"/>
                <w:szCs w:val="22"/>
              </w:rPr>
            </w:pPr>
            <w:ins w:id="5894" w:author="MaksimovA" w:date="2017-05-05T13:34:00Z">
              <w:r w:rsidRPr="002A6202">
                <w:rPr>
                  <w:rFonts w:ascii="Calibri" w:hAnsi="Calibri"/>
                  <w:color w:val="000000"/>
                  <w:sz w:val="22"/>
                  <w:szCs w:val="22"/>
                </w:rPr>
                <w:t>Xerox</w:t>
              </w:r>
            </w:ins>
          </w:p>
        </w:tc>
        <w:tc>
          <w:tcPr>
            <w:tcW w:w="2423" w:type="dxa"/>
            <w:tcBorders>
              <w:top w:val="nil"/>
              <w:left w:val="nil"/>
              <w:bottom w:val="single" w:sz="4" w:space="0" w:color="auto"/>
              <w:right w:val="single" w:sz="4" w:space="0" w:color="auto"/>
            </w:tcBorders>
            <w:shd w:val="clear" w:color="auto" w:fill="auto"/>
            <w:noWrap/>
            <w:vAlign w:val="bottom"/>
            <w:hideMark/>
            <w:tcPrChange w:id="589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896" w:author="MaksimovA" w:date="2017-05-05T13:34:00Z"/>
                <w:rFonts w:ascii="Calibri" w:hAnsi="Calibri"/>
                <w:color w:val="000000"/>
                <w:sz w:val="22"/>
                <w:szCs w:val="22"/>
              </w:rPr>
            </w:pPr>
            <w:ins w:id="5897" w:author="MaksimovA" w:date="2017-05-05T13:34:00Z">
              <w:r w:rsidRPr="002A6202">
                <w:rPr>
                  <w:rFonts w:ascii="Calibri" w:hAnsi="Calibri"/>
                  <w:color w:val="000000"/>
                  <w:sz w:val="22"/>
                  <w:szCs w:val="22"/>
                </w:rPr>
                <w:t>006R01461</w:t>
              </w:r>
            </w:ins>
          </w:p>
        </w:tc>
        <w:tc>
          <w:tcPr>
            <w:tcW w:w="1408" w:type="dxa"/>
            <w:tcBorders>
              <w:top w:val="nil"/>
              <w:left w:val="nil"/>
              <w:bottom w:val="single" w:sz="4" w:space="0" w:color="auto"/>
              <w:right w:val="single" w:sz="4" w:space="0" w:color="auto"/>
            </w:tcBorders>
            <w:shd w:val="clear" w:color="auto" w:fill="auto"/>
            <w:noWrap/>
            <w:vAlign w:val="bottom"/>
            <w:hideMark/>
            <w:tcPrChange w:id="589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899" w:author="MaksimovA" w:date="2017-05-05T13:34:00Z"/>
                <w:rFonts w:ascii="Calibri" w:hAnsi="Calibri"/>
                <w:color w:val="000000"/>
                <w:sz w:val="22"/>
                <w:szCs w:val="22"/>
              </w:rPr>
            </w:pPr>
            <w:ins w:id="5900" w:author="MaksimovA" w:date="2017-05-05T13:34:00Z">
              <w:r w:rsidRPr="002A6202">
                <w:rPr>
                  <w:rFonts w:ascii="Calibri" w:hAnsi="Calibri"/>
                  <w:color w:val="000000"/>
                  <w:sz w:val="22"/>
                  <w:szCs w:val="22"/>
                </w:rPr>
                <w:t>2</w:t>
              </w:r>
            </w:ins>
          </w:p>
        </w:tc>
        <w:tc>
          <w:tcPr>
            <w:tcW w:w="616" w:type="dxa"/>
            <w:tcBorders>
              <w:top w:val="nil"/>
              <w:left w:val="nil"/>
              <w:bottom w:val="nil"/>
              <w:right w:val="nil"/>
            </w:tcBorders>
            <w:shd w:val="clear" w:color="auto" w:fill="auto"/>
            <w:noWrap/>
            <w:vAlign w:val="bottom"/>
            <w:hideMark/>
            <w:tcPrChange w:id="590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90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90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904" w:author="MaksimovA" w:date="2017-05-05T13:34:00Z"/>
                <w:rFonts w:ascii="Calibri" w:hAnsi="Calibri"/>
                <w:color w:val="000000"/>
                <w:sz w:val="22"/>
                <w:szCs w:val="22"/>
              </w:rPr>
            </w:pPr>
          </w:p>
        </w:tc>
      </w:tr>
      <w:tr w:rsidR="002A6202" w:rsidRPr="002A6202" w:rsidTr="002A6202">
        <w:trPr>
          <w:trHeight w:val="300"/>
          <w:jc w:val="center"/>
          <w:ins w:id="5905" w:author="MaksimovA" w:date="2017-05-05T13:34:00Z"/>
          <w:trPrChange w:id="590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90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908" w:author="MaksimovA" w:date="2017-05-05T13:34:00Z"/>
                <w:rFonts w:ascii="Calibri" w:hAnsi="Calibri"/>
                <w:color w:val="000000"/>
                <w:sz w:val="22"/>
                <w:szCs w:val="22"/>
              </w:rPr>
            </w:pPr>
            <w:ins w:id="5909" w:author="MaksimovA" w:date="2017-05-05T13:34:00Z">
              <w:r w:rsidRPr="002A6202">
                <w:rPr>
                  <w:rFonts w:ascii="Calibri" w:hAnsi="Calibri"/>
                  <w:color w:val="000000"/>
                  <w:sz w:val="22"/>
                  <w:szCs w:val="22"/>
                </w:rPr>
                <w:t>Xerox</w:t>
              </w:r>
            </w:ins>
          </w:p>
        </w:tc>
        <w:tc>
          <w:tcPr>
            <w:tcW w:w="2423" w:type="dxa"/>
            <w:tcBorders>
              <w:top w:val="nil"/>
              <w:left w:val="nil"/>
              <w:bottom w:val="single" w:sz="4" w:space="0" w:color="auto"/>
              <w:right w:val="single" w:sz="4" w:space="0" w:color="auto"/>
            </w:tcBorders>
            <w:shd w:val="clear" w:color="auto" w:fill="auto"/>
            <w:noWrap/>
            <w:vAlign w:val="bottom"/>
            <w:hideMark/>
            <w:tcPrChange w:id="591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911" w:author="MaksimovA" w:date="2017-05-05T13:34:00Z"/>
                <w:rFonts w:ascii="Calibri" w:hAnsi="Calibri"/>
                <w:color w:val="000000"/>
                <w:sz w:val="22"/>
                <w:szCs w:val="22"/>
              </w:rPr>
            </w:pPr>
            <w:ins w:id="5912" w:author="MaksimovA" w:date="2017-05-05T13:34:00Z">
              <w:r w:rsidRPr="002A6202">
                <w:rPr>
                  <w:rFonts w:ascii="Calibri" w:hAnsi="Calibri"/>
                  <w:color w:val="000000"/>
                  <w:sz w:val="22"/>
                  <w:szCs w:val="22"/>
                </w:rPr>
                <w:t>006R01462</w:t>
              </w:r>
            </w:ins>
          </w:p>
        </w:tc>
        <w:tc>
          <w:tcPr>
            <w:tcW w:w="1408" w:type="dxa"/>
            <w:tcBorders>
              <w:top w:val="nil"/>
              <w:left w:val="nil"/>
              <w:bottom w:val="single" w:sz="4" w:space="0" w:color="auto"/>
              <w:right w:val="single" w:sz="4" w:space="0" w:color="auto"/>
            </w:tcBorders>
            <w:shd w:val="clear" w:color="auto" w:fill="auto"/>
            <w:noWrap/>
            <w:vAlign w:val="bottom"/>
            <w:hideMark/>
            <w:tcPrChange w:id="591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914" w:author="MaksimovA" w:date="2017-05-05T13:34:00Z"/>
                <w:rFonts w:ascii="Calibri" w:hAnsi="Calibri"/>
                <w:color w:val="000000"/>
                <w:sz w:val="22"/>
                <w:szCs w:val="22"/>
              </w:rPr>
            </w:pPr>
            <w:ins w:id="5915"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91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91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91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919" w:author="MaksimovA" w:date="2017-05-05T13:34:00Z"/>
                <w:rFonts w:ascii="Calibri" w:hAnsi="Calibri"/>
                <w:color w:val="000000"/>
                <w:sz w:val="22"/>
                <w:szCs w:val="22"/>
              </w:rPr>
            </w:pPr>
          </w:p>
        </w:tc>
      </w:tr>
      <w:tr w:rsidR="002A6202" w:rsidRPr="002A6202" w:rsidTr="002A6202">
        <w:trPr>
          <w:trHeight w:val="300"/>
          <w:jc w:val="center"/>
          <w:ins w:id="5920" w:author="MaksimovA" w:date="2017-05-05T13:34:00Z"/>
          <w:trPrChange w:id="592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92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923" w:author="MaksimovA" w:date="2017-05-05T13:34:00Z"/>
                <w:rFonts w:ascii="Calibri" w:hAnsi="Calibri"/>
                <w:color w:val="000000"/>
                <w:sz w:val="22"/>
                <w:szCs w:val="22"/>
              </w:rPr>
            </w:pPr>
            <w:ins w:id="5924" w:author="MaksimovA" w:date="2017-05-05T13:34:00Z">
              <w:r w:rsidRPr="002A6202">
                <w:rPr>
                  <w:rFonts w:ascii="Calibri" w:hAnsi="Calibri"/>
                  <w:color w:val="000000"/>
                  <w:sz w:val="22"/>
                  <w:szCs w:val="22"/>
                </w:rPr>
                <w:t>Xerox</w:t>
              </w:r>
            </w:ins>
          </w:p>
        </w:tc>
        <w:tc>
          <w:tcPr>
            <w:tcW w:w="2423" w:type="dxa"/>
            <w:tcBorders>
              <w:top w:val="nil"/>
              <w:left w:val="nil"/>
              <w:bottom w:val="single" w:sz="4" w:space="0" w:color="auto"/>
              <w:right w:val="single" w:sz="4" w:space="0" w:color="auto"/>
            </w:tcBorders>
            <w:shd w:val="clear" w:color="auto" w:fill="auto"/>
            <w:noWrap/>
            <w:vAlign w:val="bottom"/>
            <w:hideMark/>
            <w:tcPrChange w:id="592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926" w:author="MaksimovA" w:date="2017-05-05T13:34:00Z"/>
                <w:rFonts w:ascii="Calibri" w:hAnsi="Calibri"/>
                <w:color w:val="000000"/>
                <w:sz w:val="22"/>
                <w:szCs w:val="22"/>
              </w:rPr>
            </w:pPr>
            <w:ins w:id="5927" w:author="MaksimovA" w:date="2017-05-05T13:34:00Z">
              <w:r w:rsidRPr="002A6202">
                <w:rPr>
                  <w:rFonts w:ascii="Calibri" w:hAnsi="Calibri"/>
                  <w:color w:val="000000"/>
                  <w:sz w:val="22"/>
                  <w:szCs w:val="22"/>
                </w:rPr>
                <w:t>006R01463</w:t>
              </w:r>
            </w:ins>
          </w:p>
        </w:tc>
        <w:tc>
          <w:tcPr>
            <w:tcW w:w="1408" w:type="dxa"/>
            <w:tcBorders>
              <w:top w:val="nil"/>
              <w:left w:val="nil"/>
              <w:bottom w:val="single" w:sz="4" w:space="0" w:color="auto"/>
              <w:right w:val="single" w:sz="4" w:space="0" w:color="auto"/>
            </w:tcBorders>
            <w:shd w:val="clear" w:color="auto" w:fill="auto"/>
            <w:noWrap/>
            <w:vAlign w:val="bottom"/>
            <w:hideMark/>
            <w:tcPrChange w:id="592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929" w:author="MaksimovA" w:date="2017-05-05T13:34:00Z"/>
                <w:rFonts w:ascii="Calibri" w:hAnsi="Calibri"/>
                <w:color w:val="000000"/>
                <w:sz w:val="22"/>
                <w:szCs w:val="22"/>
              </w:rPr>
            </w:pPr>
            <w:ins w:id="5930"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93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93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93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934" w:author="MaksimovA" w:date="2017-05-05T13:34:00Z"/>
                <w:rFonts w:ascii="Calibri" w:hAnsi="Calibri"/>
                <w:color w:val="000000"/>
                <w:sz w:val="22"/>
                <w:szCs w:val="22"/>
              </w:rPr>
            </w:pPr>
          </w:p>
        </w:tc>
      </w:tr>
      <w:tr w:rsidR="002A6202" w:rsidRPr="002A6202" w:rsidTr="002A6202">
        <w:trPr>
          <w:trHeight w:val="300"/>
          <w:jc w:val="center"/>
          <w:ins w:id="5935" w:author="MaksimovA" w:date="2017-05-05T13:34:00Z"/>
          <w:trPrChange w:id="593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93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938" w:author="MaksimovA" w:date="2017-05-05T13:34:00Z"/>
                <w:rFonts w:ascii="Calibri" w:hAnsi="Calibri"/>
                <w:color w:val="000000"/>
                <w:sz w:val="22"/>
                <w:szCs w:val="22"/>
              </w:rPr>
            </w:pPr>
            <w:ins w:id="5939" w:author="MaksimovA" w:date="2017-05-05T13:34:00Z">
              <w:r w:rsidRPr="002A6202">
                <w:rPr>
                  <w:rFonts w:ascii="Calibri" w:hAnsi="Calibri"/>
                  <w:color w:val="000000"/>
                  <w:sz w:val="22"/>
                  <w:szCs w:val="22"/>
                </w:rPr>
                <w:t>Xerox</w:t>
              </w:r>
            </w:ins>
          </w:p>
        </w:tc>
        <w:tc>
          <w:tcPr>
            <w:tcW w:w="2423" w:type="dxa"/>
            <w:tcBorders>
              <w:top w:val="nil"/>
              <w:left w:val="nil"/>
              <w:bottom w:val="single" w:sz="4" w:space="0" w:color="auto"/>
              <w:right w:val="single" w:sz="4" w:space="0" w:color="auto"/>
            </w:tcBorders>
            <w:shd w:val="clear" w:color="auto" w:fill="auto"/>
            <w:noWrap/>
            <w:vAlign w:val="bottom"/>
            <w:hideMark/>
            <w:tcPrChange w:id="594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941" w:author="MaksimovA" w:date="2017-05-05T13:34:00Z"/>
                <w:rFonts w:ascii="Calibri" w:hAnsi="Calibri"/>
                <w:color w:val="000000"/>
                <w:sz w:val="22"/>
                <w:szCs w:val="22"/>
              </w:rPr>
            </w:pPr>
            <w:ins w:id="5942" w:author="MaksimovA" w:date="2017-05-05T13:34:00Z">
              <w:r w:rsidRPr="002A6202">
                <w:rPr>
                  <w:rFonts w:ascii="Calibri" w:hAnsi="Calibri"/>
                  <w:color w:val="000000"/>
                  <w:sz w:val="22"/>
                  <w:szCs w:val="22"/>
                </w:rPr>
                <w:t>006R01464</w:t>
              </w:r>
            </w:ins>
          </w:p>
        </w:tc>
        <w:tc>
          <w:tcPr>
            <w:tcW w:w="1408" w:type="dxa"/>
            <w:tcBorders>
              <w:top w:val="nil"/>
              <w:left w:val="nil"/>
              <w:bottom w:val="single" w:sz="4" w:space="0" w:color="auto"/>
              <w:right w:val="single" w:sz="4" w:space="0" w:color="auto"/>
            </w:tcBorders>
            <w:shd w:val="clear" w:color="auto" w:fill="auto"/>
            <w:noWrap/>
            <w:vAlign w:val="bottom"/>
            <w:hideMark/>
            <w:tcPrChange w:id="594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944" w:author="MaksimovA" w:date="2017-05-05T13:34:00Z"/>
                <w:rFonts w:ascii="Calibri" w:hAnsi="Calibri"/>
                <w:color w:val="000000"/>
                <w:sz w:val="22"/>
                <w:szCs w:val="22"/>
              </w:rPr>
            </w:pPr>
            <w:ins w:id="5945"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94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94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94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949" w:author="MaksimovA" w:date="2017-05-05T13:34:00Z"/>
                <w:rFonts w:ascii="Calibri" w:hAnsi="Calibri"/>
                <w:color w:val="000000"/>
                <w:sz w:val="22"/>
                <w:szCs w:val="22"/>
              </w:rPr>
            </w:pPr>
          </w:p>
        </w:tc>
      </w:tr>
      <w:tr w:rsidR="002A6202" w:rsidRPr="002A6202" w:rsidTr="002A6202">
        <w:trPr>
          <w:trHeight w:val="300"/>
          <w:jc w:val="center"/>
          <w:ins w:id="5950" w:author="MaksimovA" w:date="2017-05-05T13:34:00Z"/>
          <w:trPrChange w:id="595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95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953" w:author="MaksimovA" w:date="2017-05-05T13:34:00Z"/>
                <w:rFonts w:ascii="Calibri" w:hAnsi="Calibri"/>
                <w:color w:val="000000"/>
                <w:sz w:val="22"/>
                <w:szCs w:val="22"/>
              </w:rPr>
            </w:pPr>
            <w:ins w:id="5954" w:author="MaksimovA" w:date="2017-05-05T13:34:00Z">
              <w:r w:rsidRPr="002A6202">
                <w:rPr>
                  <w:rFonts w:ascii="Calibri" w:hAnsi="Calibri"/>
                  <w:color w:val="000000"/>
                  <w:sz w:val="22"/>
                  <w:szCs w:val="22"/>
                </w:rPr>
                <w:t>Xerox</w:t>
              </w:r>
            </w:ins>
          </w:p>
        </w:tc>
        <w:tc>
          <w:tcPr>
            <w:tcW w:w="2423" w:type="dxa"/>
            <w:tcBorders>
              <w:top w:val="nil"/>
              <w:left w:val="nil"/>
              <w:bottom w:val="single" w:sz="4" w:space="0" w:color="auto"/>
              <w:right w:val="single" w:sz="4" w:space="0" w:color="auto"/>
            </w:tcBorders>
            <w:shd w:val="clear" w:color="auto" w:fill="auto"/>
            <w:noWrap/>
            <w:vAlign w:val="bottom"/>
            <w:hideMark/>
            <w:tcPrChange w:id="595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956" w:author="MaksimovA" w:date="2017-05-05T13:34:00Z"/>
                <w:rFonts w:ascii="Calibri" w:hAnsi="Calibri"/>
                <w:color w:val="000000"/>
                <w:sz w:val="22"/>
                <w:szCs w:val="22"/>
              </w:rPr>
            </w:pPr>
            <w:ins w:id="5957" w:author="MaksimovA" w:date="2017-05-05T13:34:00Z">
              <w:r w:rsidRPr="002A6202">
                <w:rPr>
                  <w:rFonts w:ascii="Calibri" w:hAnsi="Calibri"/>
                  <w:color w:val="000000"/>
                  <w:sz w:val="22"/>
                  <w:szCs w:val="22"/>
                </w:rPr>
                <w:t>106R01412</w:t>
              </w:r>
            </w:ins>
          </w:p>
        </w:tc>
        <w:tc>
          <w:tcPr>
            <w:tcW w:w="1408" w:type="dxa"/>
            <w:tcBorders>
              <w:top w:val="nil"/>
              <w:left w:val="nil"/>
              <w:bottom w:val="single" w:sz="4" w:space="0" w:color="auto"/>
              <w:right w:val="single" w:sz="4" w:space="0" w:color="auto"/>
            </w:tcBorders>
            <w:shd w:val="clear" w:color="auto" w:fill="auto"/>
            <w:noWrap/>
            <w:vAlign w:val="bottom"/>
            <w:hideMark/>
            <w:tcPrChange w:id="595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959" w:author="MaksimovA" w:date="2017-05-05T13:34:00Z"/>
                <w:rFonts w:ascii="Calibri" w:hAnsi="Calibri"/>
                <w:color w:val="000000"/>
                <w:sz w:val="22"/>
                <w:szCs w:val="22"/>
              </w:rPr>
            </w:pPr>
            <w:ins w:id="5960"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596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96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96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964" w:author="MaksimovA" w:date="2017-05-05T13:34:00Z"/>
                <w:rFonts w:ascii="Calibri" w:hAnsi="Calibri"/>
                <w:color w:val="000000"/>
                <w:sz w:val="22"/>
                <w:szCs w:val="22"/>
              </w:rPr>
            </w:pPr>
          </w:p>
        </w:tc>
      </w:tr>
      <w:tr w:rsidR="002A6202" w:rsidRPr="002A6202" w:rsidTr="002A6202">
        <w:trPr>
          <w:trHeight w:val="300"/>
          <w:jc w:val="center"/>
          <w:ins w:id="5965" w:author="MaksimovA" w:date="2017-05-05T13:34:00Z"/>
          <w:trPrChange w:id="596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96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968" w:author="MaksimovA" w:date="2017-05-05T13:34:00Z"/>
                <w:rFonts w:ascii="Calibri" w:hAnsi="Calibri"/>
                <w:color w:val="000000"/>
                <w:sz w:val="22"/>
                <w:szCs w:val="22"/>
              </w:rPr>
            </w:pPr>
            <w:ins w:id="5969" w:author="MaksimovA" w:date="2017-05-05T13:34:00Z">
              <w:r w:rsidRPr="002A6202">
                <w:rPr>
                  <w:rFonts w:ascii="Calibri" w:hAnsi="Calibri"/>
                  <w:color w:val="000000"/>
                  <w:sz w:val="22"/>
                  <w:szCs w:val="22"/>
                </w:rPr>
                <w:t>Xerox</w:t>
              </w:r>
            </w:ins>
          </w:p>
        </w:tc>
        <w:tc>
          <w:tcPr>
            <w:tcW w:w="2423" w:type="dxa"/>
            <w:tcBorders>
              <w:top w:val="nil"/>
              <w:left w:val="nil"/>
              <w:bottom w:val="single" w:sz="4" w:space="0" w:color="auto"/>
              <w:right w:val="single" w:sz="4" w:space="0" w:color="auto"/>
            </w:tcBorders>
            <w:shd w:val="clear" w:color="auto" w:fill="auto"/>
            <w:noWrap/>
            <w:vAlign w:val="bottom"/>
            <w:hideMark/>
            <w:tcPrChange w:id="597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971" w:author="MaksimovA" w:date="2017-05-05T13:34:00Z"/>
                <w:rFonts w:ascii="Calibri" w:hAnsi="Calibri"/>
                <w:color w:val="000000"/>
                <w:sz w:val="22"/>
                <w:szCs w:val="22"/>
              </w:rPr>
            </w:pPr>
            <w:ins w:id="5972" w:author="MaksimovA" w:date="2017-05-05T13:34:00Z">
              <w:r w:rsidRPr="002A6202">
                <w:rPr>
                  <w:rFonts w:ascii="Calibri" w:hAnsi="Calibri"/>
                  <w:color w:val="000000"/>
                  <w:sz w:val="22"/>
                  <w:szCs w:val="22"/>
                </w:rPr>
                <w:t>106R01413</w:t>
              </w:r>
            </w:ins>
          </w:p>
        </w:tc>
        <w:tc>
          <w:tcPr>
            <w:tcW w:w="1408" w:type="dxa"/>
            <w:tcBorders>
              <w:top w:val="nil"/>
              <w:left w:val="nil"/>
              <w:bottom w:val="single" w:sz="4" w:space="0" w:color="auto"/>
              <w:right w:val="single" w:sz="4" w:space="0" w:color="auto"/>
            </w:tcBorders>
            <w:shd w:val="clear" w:color="auto" w:fill="auto"/>
            <w:noWrap/>
            <w:vAlign w:val="bottom"/>
            <w:hideMark/>
            <w:tcPrChange w:id="597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974" w:author="MaksimovA" w:date="2017-05-05T13:34:00Z"/>
                <w:rFonts w:ascii="Calibri" w:hAnsi="Calibri"/>
                <w:color w:val="000000"/>
                <w:sz w:val="22"/>
                <w:szCs w:val="22"/>
              </w:rPr>
            </w:pPr>
            <w:ins w:id="5975" w:author="MaksimovA" w:date="2017-05-05T13:34:00Z">
              <w:r w:rsidRPr="002A6202">
                <w:rPr>
                  <w:rFonts w:ascii="Calibri" w:hAnsi="Calibri"/>
                  <w:color w:val="000000"/>
                  <w:sz w:val="22"/>
                  <w:szCs w:val="22"/>
                </w:rPr>
                <w:t>3</w:t>
              </w:r>
            </w:ins>
          </w:p>
        </w:tc>
        <w:tc>
          <w:tcPr>
            <w:tcW w:w="616" w:type="dxa"/>
            <w:tcBorders>
              <w:top w:val="nil"/>
              <w:left w:val="nil"/>
              <w:bottom w:val="nil"/>
              <w:right w:val="nil"/>
            </w:tcBorders>
            <w:shd w:val="clear" w:color="auto" w:fill="auto"/>
            <w:noWrap/>
            <w:vAlign w:val="bottom"/>
            <w:hideMark/>
            <w:tcPrChange w:id="597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97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97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979" w:author="MaksimovA" w:date="2017-05-05T13:34:00Z"/>
                <w:rFonts w:ascii="Calibri" w:hAnsi="Calibri"/>
                <w:color w:val="000000"/>
                <w:sz w:val="22"/>
                <w:szCs w:val="22"/>
              </w:rPr>
            </w:pPr>
          </w:p>
        </w:tc>
      </w:tr>
      <w:tr w:rsidR="002A6202" w:rsidRPr="002A6202" w:rsidTr="002A6202">
        <w:trPr>
          <w:trHeight w:val="300"/>
          <w:jc w:val="center"/>
          <w:ins w:id="5980" w:author="MaksimovA" w:date="2017-05-05T13:34:00Z"/>
          <w:trPrChange w:id="598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98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983" w:author="MaksimovA" w:date="2017-05-05T13:34:00Z"/>
                <w:rFonts w:ascii="Calibri" w:hAnsi="Calibri"/>
                <w:color w:val="000000"/>
                <w:sz w:val="22"/>
                <w:szCs w:val="22"/>
              </w:rPr>
            </w:pPr>
            <w:ins w:id="5984" w:author="MaksimovA" w:date="2017-05-05T13:34:00Z">
              <w:r w:rsidRPr="002A6202">
                <w:rPr>
                  <w:rFonts w:ascii="Calibri" w:hAnsi="Calibri"/>
                  <w:color w:val="000000"/>
                  <w:sz w:val="22"/>
                  <w:szCs w:val="22"/>
                </w:rPr>
                <w:t>Xerox</w:t>
              </w:r>
            </w:ins>
          </w:p>
        </w:tc>
        <w:tc>
          <w:tcPr>
            <w:tcW w:w="2423" w:type="dxa"/>
            <w:tcBorders>
              <w:top w:val="nil"/>
              <w:left w:val="nil"/>
              <w:bottom w:val="single" w:sz="4" w:space="0" w:color="auto"/>
              <w:right w:val="single" w:sz="4" w:space="0" w:color="auto"/>
            </w:tcBorders>
            <w:shd w:val="clear" w:color="auto" w:fill="auto"/>
            <w:noWrap/>
            <w:vAlign w:val="bottom"/>
            <w:hideMark/>
            <w:tcPrChange w:id="598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986" w:author="MaksimovA" w:date="2017-05-05T13:34:00Z"/>
                <w:rFonts w:ascii="Calibri" w:hAnsi="Calibri"/>
                <w:color w:val="000000"/>
                <w:sz w:val="22"/>
                <w:szCs w:val="22"/>
              </w:rPr>
            </w:pPr>
            <w:ins w:id="5987" w:author="MaksimovA" w:date="2017-05-05T13:34:00Z">
              <w:r w:rsidRPr="002A6202">
                <w:rPr>
                  <w:rFonts w:ascii="Calibri" w:hAnsi="Calibri"/>
                  <w:color w:val="000000"/>
                  <w:sz w:val="22"/>
                  <w:szCs w:val="22"/>
                </w:rPr>
                <w:t>006R01160</w:t>
              </w:r>
            </w:ins>
          </w:p>
        </w:tc>
        <w:tc>
          <w:tcPr>
            <w:tcW w:w="1408" w:type="dxa"/>
            <w:tcBorders>
              <w:top w:val="nil"/>
              <w:left w:val="nil"/>
              <w:bottom w:val="single" w:sz="4" w:space="0" w:color="auto"/>
              <w:right w:val="single" w:sz="4" w:space="0" w:color="auto"/>
            </w:tcBorders>
            <w:shd w:val="clear" w:color="auto" w:fill="auto"/>
            <w:noWrap/>
            <w:vAlign w:val="bottom"/>
            <w:hideMark/>
            <w:tcPrChange w:id="598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5989" w:author="MaksimovA" w:date="2017-05-05T13:34:00Z"/>
                <w:rFonts w:ascii="Calibri" w:hAnsi="Calibri"/>
                <w:color w:val="000000"/>
                <w:sz w:val="22"/>
                <w:szCs w:val="22"/>
              </w:rPr>
            </w:pPr>
            <w:ins w:id="5990" w:author="MaksimovA" w:date="2017-05-05T13:34:00Z">
              <w:r w:rsidRPr="002A6202">
                <w:rPr>
                  <w:rFonts w:ascii="Calibri" w:hAnsi="Calibri"/>
                  <w:color w:val="000000"/>
                  <w:sz w:val="22"/>
                  <w:szCs w:val="22"/>
                </w:rPr>
                <w:t>2</w:t>
              </w:r>
            </w:ins>
          </w:p>
        </w:tc>
        <w:tc>
          <w:tcPr>
            <w:tcW w:w="616" w:type="dxa"/>
            <w:tcBorders>
              <w:top w:val="nil"/>
              <w:left w:val="nil"/>
              <w:bottom w:val="nil"/>
              <w:right w:val="nil"/>
            </w:tcBorders>
            <w:shd w:val="clear" w:color="auto" w:fill="auto"/>
            <w:noWrap/>
            <w:vAlign w:val="bottom"/>
            <w:hideMark/>
            <w:tcPrChange w:id="599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599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599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5994" w:author="MaksimovA" w:date="2017-05-05T13:34:00Z"/>
                <w:rFonts w:ascii="Calibri" w:hAnsi="Calibri"/>
                <w:color w:val="000000"/>
                <w:sz w:val="22"/>
                <w:szCs w:val="22"/>
              </w:rPr>
            </w:pPr>
          </w:p>
        </w:tc>
      </w:tr>
      <w:tr w:rsidR="002A6202" w:rsidRPr="002A6202" w:rsidTr="002A6202">
        <w:trPr>
          <w:trHeight w:val="300"/>
          <w:jc w:val="center"/>
          <w:ins w:id="5995" w:author="MaksimovA" w:date="2017-05-05T13:34:00Z"/>
          <w:trPrChange w:id="599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599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5998" w:author="MaksimovA" w:date="2017-05-05T13:34:00Z"/>
                <w:rFonts w:ascii="Calibri" w:hAnsi="Calibri"/>
                <w:color w:val="000000"/>
                <w:sz w:val="22"/>
                <w:szCs w:val="22"/>
              </w:rPr>
            </w:pPr>
            <w:ins w:id="5999" w:author="MaksimovA" w:date="2017-05-05T13:34:00Z">
              <w:r w:rsidRPr="002A6202">
                <w:rPr>
                  <w:rFonts w:ascii="Calibri" w:hAnsi="Calibri"/>
                  <w:color w:val="000000"/>
                  <w:sz w:val="22"/>
                  <w:szCs w:val="22"/>
                </w:rPr>
                <w:t>Xerox</w:t>
              </w:r>
            </w:ins>
          </w:p>
        </w:tc>
        <w:tc>
          <w:tcPr>
            <w:tcW w:w="2423" w:type="dxa"/>
            <w:tcBorders>
              <w:top w:val="nil"/>
              <w:left w:val="nil"/>
              <w:bottom w:val="single" w:sz="4" w:space="0" w:color="auto"/>
              <w:right w:val="single" w:sz="4" w:space="0" w:color="auto"/>
            </w:tcBorders>
            <w:shd w:val="clear" w:color="auto" w:fill="auto"/>
            <w:noWrap/>
            <w:vAlign w:val="bottom"/>
            <w:hideMark/>
            <w:tcPrChange w:id="600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001" w:author="MaksimovA" w:date="2017-05-05T13:34:00Z"/>
                <w:rFonts w:ascii="Calibri" w:hAnsi="Calibri"/>
                <w:color w:val="000000"/>
                <w:sz w:val="22"/>
                <w:szCs w:val="22"/>
              </w:rPr>
            </w:pPr>
            <w:ins w:id="6002" w:author="MaksimovA" w:date="2017-05-05T13:34:00Z">
              <w:r w:rsidRPr="002A6202">
                <w:rPr>
                  <w:rFonts w:ascii="Calibri" w:hAnsi="Calibri"/>
                  <w:color w:val="000000"/>
                  <w:sz w:val="22"/>
                  <w:szCs w:val="22"/>
                </w:rPr>
                <w:t>006R01182</w:t>
              </w:r>
            </w:ins>
          </w:p>
        </w:tc>
        <w:tc>
          <w:tcPr>
            <w:tcW w:w="1408" w:type="dxa"/>
            <w:tcBorders>
              <w:top w:val="nil"/>
              <w:left w:val="nil"/>
              <w:bottom w:val="single" w:sz="4" w:space="0" w:color="auto"/>
              <w:right w:val="single" w:sz="4" w:space="0" w:color="auto"/>
            </w:tcBorders>
            <w:shd w:val="clear" w:color="auto" w:fill="auto"/>
            <w:noWrap/>
            <w:vAlign w:val="bottom"/>
            <w:hideMark/>
            <w:tcPrChange w:id="600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004" w:author="MaksimovA" w:date="2017-05-05T13:34:00Z"/>
                <w:rFonts w:ascii="Calibri" w:hAnsi="Calibri"/>
                <w:color w:val="000000"/>
                <w:sz w:val="22"/>
                <w:szCs w:val="22"/>
              </w:rPr>
            </w:pPr>
            <w:ins w:id="6005"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00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00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00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009" w:author="MaksimovA" w:date="2017-05-05T13:34:00Z"/>
                <w:rFonts w:ascii="Calibri" w:hAnsi="Calibri"/>
                <w:color w:val="000000"/>
                <w:sz w:val="22"/>
                <w:szCs w:val="22"/>
              </w:rPr>
            </w:pPr>
          </w:p>
        </w:tc>
      </w:tr>
      <w:tr w:rsidR="002A6202" w:rsidRPr="002A6202" w:rsidTr="002A6202">
        <w:trPr>
          <w:trHeight w:val="300"/>
          <w:jc w:val="center"/>
          <w:ins w:id="6010" w:author="MaksimovA" w:date="2017-05-05T13:34:00Z"/>
          <w:trPrChange w:id="6011" w:author="MaksimovA" w:date="2017-05-05T13:34:00Z">
            <w:trPr>
              <w:gridBefore w:val="1"/>
              <w:trHeight w:val="300"/>
            </w:trPr>
          </w:trPrChange>
        </w:trPr>
        <w:tc>
          <w:tcPr>
            <w:tcW w:w="2233" w:type="dxa"/>
            <w:tcBorders>
              <w:top w:val="nil"/>
              <w:left w:val="nil"/>
              <w:bottom w:val="nil"/>
              <w:right w:val="nil"/>
            </w:tcBorders>
            <w:shd w:val="clear" w:color="auto" w:fill="auto"/>
            <w:noWrap/>
            <w:vAlign w:val="bottom"/>
            <w:hideMark/>
            <w:tcPrChange w:id="6012" w:author="MaksimovA" w:date="2017-05-05T13:34:00Z">
              <w:tcPr>
                <w:tcW w:w="2233" w:type="dxa"/>
                <w:tcBorders>
                  <w:top w:val="nil"/>
                  <w:left w:val="nil"/>
                  <w:bottom w:val="nil"/>
                  <w:right w:val="nil"/>
                </w:tcBorders>
                <w:shd w:val="clear" w:color="auto" w:fill="auto"/>
                <w:noWrap/>
                <w:vAlign w:val="bottom"/>
                <w:hideMark/>
              </w:tcPr>
            </w:tcPrChange>
          </w:tcPr>
          <w:p w:rsidR="002A6202" w:rsidRPr="002A6202" w:rsidRDefault="002A6202" w:rsidP="002A6202">
            <w:pPr>
              <w:rPr>
                <w:ins w:id="6013" w:author="MaksimovA" w:date="2017-05-05T13:34:00Z"/>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Change w:id="6014" w:author="MaksimovA" w:date="2017-05-05T13:34:00Z">
              <w:tcPr>
                <w:tcW w:w="2423" w:type="dxa"/>
                <w:tcBorders>
                  <w:top w:val="nil"/>
                  <w:left w:val="nil"/>
                  <w:bottom w:val="nil"/>
                  <w:right w:val="nil"/>
                </w:tcBorders>
                <w:shd w:val="clear" w:color="auto" w:fill="auto"/>
                <w:noWrap/>
                <w:vAlign w:val="bottom"/>
                <w:hideMark/>
              </w:tcPr>
            </w:tcPrChange>
          </w:tcPr>
          <w:p w:rsidR="002A6202" w:rsidRPr="002A6202" w:rsidRDefault="002A6202" w:rsidP="002A6202">
            <w:pPr>
              <w:rPr>
                <w:ins w:id="6015" w:author="MaksimovA" w:date="2017-05-05T13:34:00Z"/>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Change w:id="6016" w:author="MaksimovA" w:date="2017-05-05T13:34:00Z">
              <w:tcPr>
                <w:tcW w:w="1336" w:type="dxa"/>
                <w:tcBorders>
                  <w:top w:val="nil"/>
                  <w:left w:val="nil"/>
                  <w:bottom w:val="nil"/>
                  <w:right w:val="nil"/>
                </w:tcBorders>
                <w:shd w:val="clear" w:color="auto" w:fill="auto"/>
                <w:noWrap/>
                <w:vAlign w:val="bottom"/>
                <w:hideMark/>
              </w:tcPr>
            </w:tcPrChange>
          </w:tcPr>
          <w:p w:rsidR="002A6202" w:rsidRPr="002A6202" w:rsidRDefault="002A6202" w:rsidP="002A6202">
            <w:pPr>
              <w:rPr>
                <w:ins w:id="6017"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6018"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019"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020"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021" w:author="MaksimovA" w:date="2017-05-05T13:34:00Z"/>
                <w:rFonts w:ascii="Calibri" w:hAnsi="Calibri"/>
                <w:color w:val="000000"/>
                <w:sz w:val="22"/>
                <w:szCs w:val="22"/>
              </w:rPr>
            </w:pPr>
          </w:p>
        </w:tc>
      </w:tr>
      <w:tr w:rsidR="002A6202" w:rsidRPr="002A6202" w:rsidTr="002A6202">
        <w:trPr>
          <w:trHeight w:val="300"/>
          <w:jc w:val="center"/>
          <w:ins w:id="6022" w:author="MaksimovA" w:date="2017-05-05T13:34:00Z"/>
          <w:trPrChange w:id="6023" w:author="MaksimovA" w:date="2017-05-05T13:34:00Z">
            <w:trPr>
              <w:gridBefore w:val="1"/>
              <w:trHeight w:val="300"/>
            </w:trPr>
          </w:trPrChange>
        </w:trPr>
        <w:tc>
          <w:tcPr>
            <w:tcW w:w="2233" w:type="dxa"/>
            <w:tcBorders>
              <w:top w:val="nil"/>
              <w:left w:val="nil"/>
              <w:bottom w:val="nil"/>
              <w:right w:val="nil"/>
            </w:tcBorders>
            <w:shd w:val="clear" w:color="auto" w:fill="auto"/>
            <w:noWrap/>
            <w:vAlign w:val="bottom"/>
            <w:hideMark/>
            <w:tcPrChange w:id="6024" w:author="MaksimovA" w:date="2017-05-05T13:34:00Z">
              <w:tcPr>
                <w:tcW w:w="2233" w:type="dxa"/>
                <w:tcBorders>
                  <w:top w:val="nil"/>
                  <w:left w:val="nil"/>
                  <w:bottom w:val="nil"/>
                  <w:right w:val="nil"/>
                </w:tcBorders>
                <w:shd w:val="clear" w:color="auto" w:fill="auto"/>
                <w:noWrap/>
                <w:vAlign w:val="bottom"/>
                <w:hideMark/>
              </w:tcPr>
            </w:tcPrChange>
          </w:tcPr>
          <w:p w:rsidR="002A6202" w:rsidRPr="002A6202" w:rsidRDefault="002A6202" w:rsidP="002A6202">
            <w:pPr>
              <w:rPr>
                <w:ins w:id="6025" w:author="MaksimovA" w:date="2017-05-05T13:34:00Z"/>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Change w:id="6026" w:author="MaksimovA" w:date="2017-05-05T13:34:00Z">
              <w:tcPr>
                <w:tcW w:w="2423" w:type="dxa"/>
                <w:tcBorders>
                  <w:top w:val="nil"/>
                  <w:left w:val="nil"/>
                  <w:bottom w:val="nil"/>
                  <w:right w:val="nil"/>
                </w:tcBorders>
                <w:shd w:val="clear" w:color="auto" w:fill="auto"/>
                <w:noWrap/>
                <w:vAlign w:val="bottom"/>
                <w:hideMark/>
              </w:tcPr>
            </w:tcPrChange>
          </w:tcPr>
          <w:p w:rsidR="002A6202" w:rsidRPr="002A6202" w:rsidRDefault="002A6202" w:rsidP="002A6202">
            <w:pPr>
              <w:rPr>
                <w:ins w:id="6027" w:author="MaksimovA" w:date="2017-05-05T13:34:00Z"/>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Change w:id="6028" w:author="MaksimovA" w:date="2017-05-05T13:34:00Z">
              <w:tcPr>
                <w:tcW w:w="1336" w:type="dxa"/>
                <w:tcBorders>
                  <w:top w:val="nil"/>
                  <w:left w:val="nil"/>
                  <w:bottom w:val="nil"/>
                  <w:right w:val="nil"/>
                </w:tcBorders>
                <w:shd w:val="clear" w:color="auto" w:fill="auto"/>
                <w:noWrap/>
                <w:vAlign w:val="bottom"/>
                <w:hideMark/>
              </w:tcPr>
            </w:tcPrChange>
          </w:tcPr>
          <w:p w:rsidR="002A6202" w:rsidRPr="002A6202" w:rsidRDefault="002A6202" w:rsidP="002A6202">
            <w:pPr>
              <w:rPr>
                <w:ins w:id="6029"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6030"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031"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032"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033" w:author="MaksimovA" w:date="2017-05-05T13:34:00Z"/>
                <w:rFonts w:ascii="Calibri" w:hAnsi="Calibri"/>
                <w:color w:val="000000"/>
                <w:sz w:val="22"/>
                <w:szCs w:val="22"/>
              </w:rPr>
            </w:pPr>
          </w:p>
        </w:tc>
      </w:tr>
      <w:tr w:rsidR="002A6202" w:rsidRPr="002A6202" w:rsidTr="002A6202">
        <w:trPr>
          <w:trHeight w:val="300"/>
          <w:jc w:val="center"/>
          <w:ins w:id="6034" w:author="MaksimovA" w:date="2017-05-05T13:34:00Z"/>
        </w:trPr>
        <w:tc>
          <w:tcPr>
            <w:tcW w:w="7836" w:type="dxa"/>
            <w:gridSpan w:val="5"/>
            <w:tcBorders>
              <w:top w:val="nil"/>
              <w:left w:val="nil"/>
              <w:bottom w:val="nil"/>
              <w:right w:val="nil"/>
            </w:tcBorders>
            <w:shd w:val="clear" w:color="auto" w:fill="auto"/>
            <w:noWrap/>
            <w:vAlign w:val="bottom"/>
            <w:hideMark/>
          </w:tcPr>
          <w:p w:rsidR="002A6202" w:rsidRPr="002A6202" w:rsidRDefault="002A6202" w:rsidP="002A6202">
            <w:pPr>
              <w:rPr>
                <w:ins w:id="6035" w:author="MaksimovA" w:date="2017-05-05T13:34:00Z"/>
                <w:rFonts w:ascii="Calibri" w:hAnsi="Calibri"/>
                <w:color w:val="000000"/>
                <w:sz w:val="22"/>
                <w:szCs w:val="22"/>
              </w:rPr>
            </w:pPr>
            <w:ins w:id="6036" w:author="MaksimovA" w:date="2017-05-05T13:34:00Z">
              <w:r w:rsidRPr="002A6202">
                <w:rPr>
                  <w:rFonts w:ascii="Calibri" w:hAnsi="Calibri"/>
                  <w:b/>
                  <w:bCs/>
                  <w:color w:val="000000"/>
                  <w:sz w:val="22"/>
                  <w:szCs w:val="22"/>
                </w:rPr>
                <w:t>Филиал АО «ЛОЭСК» «Северные электросети»</w:t>
              </w:r>
            </w:ins>
          </w:p>
        </w:tc>
      </w:tr>
      <w:tr w:rsidR="002A6202" w:rsidRPr="002A6202" w:rsidTr="002A6202">
        <w:trPr>
          <w:trHeight w:val="300"/>
          <w:jc w:val="center"/>
          <w:ins w:id="6037" w:author="MaksimovA" w:date="2017-05-05T13:34:00Z"/>
          <w:trPrChange w:id="6038" w:author="MaksimovA" w:date="2017-05-05T13:34:00Z">
            <w:trPr>
              <w:gridBefore w:val="1"/>
              <w:trHeight w:val="300"/>
            </w:trPr>
          </w:trPrChange>
        </w:trPr>
        <w:tc>
          <w:tcPr>
            <w:tcW w:w="2233" w:type="dxa"/>
            <w:tcBorders>
              <w:top w:val="nil"/>
              <w:left w:val="nil"/>
              <w:bottom w:val="nil"/>
              <w:right w:val="nil"/>
            </w:tcBorders>
            <w:shd w:val="clear" w:color="auto" w:fill="auto"/>
            <w:noWrap/>
            <w:vAlign w:val="bottom"/>
            <w:hideMark/>
            <w:tcPrChange w:id="6039" w:author="MaksimovA" w:date="2017-05-05T13:34:00Z">
              <w:tcPr>
                <w:tcW w:w="2233" w:type="dxa"/>
                <w:tcBorders>
                  <w:top w:val="nil"/>
                  <w:left w:val="nil"/>
                  <w:bottom w:val="nil"/>
                  <w:right w:val="nil"/>
                </w:tcBorders>
                <w:shd w:val="clear" w:color="auto" w:fill="auto"/>
                <w:noWrap/>
                <w:vAlign w:val="bottom"/>
                <w:hideMark/>
              </w:tcPr>
            </w:tcPrChange>
          </w:tcPr>
          <w:p w:rsidR="002A6202" w:rsidRPr="002A6202" w:rsidRDefault="002A6202" w:rsidP="002A6202">
            <w:pPr>
              <w:rPr>
                <w:ins w:id="6040" w:author="MaksimovA" w:date="2017-05-05T13:34:00Z"/>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Change w:id="6041" w:author="MaksimovA" w:date="2017-05-05T13:34:00Z">
              <w:tcPr>
                <w:tcW w:w="2423" w:type="dxa"/>
                <w:tcBorders>
                  <w:top w:val="nil"/>
                  <w:left w:val="nil"/>
                  <w:bottom w:val="nil"/>
                  <w:right w:val="nil"/>
                </w:tcBorders>
                <w:shd w:val="clear" w:color="auto" w:fill="auto"/>
                <w:noWrap/>
                <w:vAlign w:val="bottom"/>
                <w:hideMark/>
              </w:tcPr>
            </w:tcPrChange>
          </w:tcPr>
          <w:p w:rsidR="002A6202" w:rsidRPr="002A6202" w:rsidRDefault="002A6202" w:rsidP="002A6202">
            <w:pPr>
              <w:rPr>
                <w:ins w:id="6042" w:author="MaksimovA" w:date="2017-05-05T13:34:00Z"/>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Change w:id="6043" w:author="MaksimovA" w:date="2017-05-05T13:34:00Z">
              <w:tcPr>
                <w:tcW w:w="1336" w:type="dxa"/>
                <w:tcBorders>
                  <w:top w:val="nil"/>
                  <w:left w:val="nil"/>
                  <w:bottom w:val="nil"/>
                  <w:right w:val="nil"/>
                </w:tcBorders>
                <w:shd w:val="clear" w:color="auto" w:fill="auto"/>
                <w:noWrap/>
                <w:vAlign w:val="bottom"/>
                <w:hideMark/>
              </w:tcPr>
            </w:tcPrChange>
          </w:tcPr>
          <w:p w:rsidR="002A6202" w:rsidRPr="002A6202" w:rsidRDefault="002A6202" w:rsidP="002A6202">
            <w:pPr>
              <w:rPr>
                <w:ins w:id="6044"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6045"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046"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047"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048" w:author="MaksimovA" w:date="2017-05-05T13:34:00Z"/>
                <w:rFonts w:ascii="Calibri" w:hAnsi="Calibri"/>
                <w:color w:val="000000"/>
                <w:sz w:val="22"/>
                <w:szCs w:val="22"/>
              </w:rPr>
            </w:pPr>
          </w:p>
        </w:tc>
      </w:tr>
      <w:tr w:rsidR="002A6202" w:rsidRPr="002A6202" w:rsidTr="002A6202">
        <w:trPr>
          <w:trHeight w:val="300"/>
          <w:jc w:val="center"/>
          <w:ins w:id="6049" w:author="MaksimovA" w:date="2017-05-05T13:34:00Z"/>
          <w:trPrChange w:id="6050" w:author="MaksimovA" w:date="2017-05-05T13:34:00Z">
            <w:trPr>
              <w:gridBefore w:val="1"/>
              <w:trHeight w:val="300"/>
            </w:trPr>
          </w:trPrChange>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6051" w:author="MaksimovA" w:date="2017-05-05T13:34:00Z">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052" w:author="MaksimovA" w:date="2017-05-05T13:34:00Z"/>
                <w:rFonts w:ascii="Calibri" w:hAnsi="Calibri"/>
                <w:color w:val="000000"/>
                <w:sz w:val="22"/>
                <w:szCs w:val="22"/>
              </w:rPr>
            </w:pPr>
            <w:ins w:id="6053" w:author="MaksimovA" w:date="2017-05-05T13:34:00Z">
              <w:r w:rsidRPr="002A6202">
                <w:rPr>
                  <w:rFonts w:ascii="Calibri" w:hAnsi="Calibri"/>
                  <w:color w:val="000000"/>
                  <w:sz w:val="22"/>
                  <w:szCs w:val="22"/>
                </w:rPr>
                <w:t>Вендер</w:t>
              </w:r>
            </w:ins>
          </w:p>
        </w:tc>
        <w:tc>
          <w:tcPr>
            <w:tcW w:w="2423" w:type="dxa"/>
            <w:tcBorders>
              <w:top w:val="single" w:sz="4" w:space="0" w:color="auto"/>
              <w:left w:val="nil"/>
              <w:bottom w:val="single" w:sz="4" w:space="0" w:color="auto"/>
              <w:right w:val="single" w:sz="4" w:space="0" w:color="auto"/>
            </w:tcBorders>
            <w:shd w:val="clear" w:color="auto" w:fill="auto"/>
            <w:noWrap/>
            <w:vAlign w:val="bottom"/>
            <w:hideMark/>
            <w:tcPrChange w:id="6054" w:author="MaksimovA" w:date="2017-05-05T13:34:00Z">
              <w:tcPr>
                <w:tcW w:w="2423" w:type="dxa"/>
                <w:tcBorders>
                  <w:top w:val="single" w:sz="4" w:space="0" w:color="auto"/>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055" w:author="MaksimovA" w:date="2017-05-05T13:34:00Z"/>
                <w:rFonts w:ascii="Calibri" w:hAnsi="Calibri"/>
                <w:color w:val="000000"/>
                <w:sz w:val="22"/>
                <w:szCs w:val="22"/>
              </w:rPr>
            </w:pPr>
            <w:ins w:id="6056" w:author="MaksimovA" w:date="2017-05-05T13:34:00Z">
              <w:r w:rsidRPr="002A6202">
                <w:rPr>
                  <w:rFonts w:ascii="Calibri" w:hAnsi="Calibri"/>
                  <w:color w:val="000000"/>
                  <w:sz w:val="22"/>
                  <w:szCs w:val="22"/>
                </w:rPr>
                <w:t>Тип картриджа</w:t>
              </w:r>
            </w:ins>
          </w:p>
        </w:tc>
        <w:tc>
          <w:tcPr>
            <w:tcW w:w="1408" w:type="dxa"/>
            <w:tcBorders>
              <w:top w:val="single" w:sz="4" w:space="0" w:color="auto"/>
              <w:left w:val="nil"/>
              <w:bottom w:val="single" w:sz="4" w:space="0" w:color="auto"/>
              <w:right w:val="single" w:sz="4" w:space="0" w:color="auto"/>
            </w:tcBorders>
            <w:shd w:val="clear" w:color="auto" w:fill="auto"/>
            <w:noWrap/>
            <w:vAlign w:val="bottom"/>
            <w:hideMark/>
            <w:tcPrChange w:id="6057" w:author="MaksimovA" w:date="2017-05-05T13:34:00Z">
              <w:tcPr>
                <w:tcW w:w="1336" w:type="dxa"/>
                <w:tcBorders>
                  <w:top w:val="single" w:sz="4" w:space="0" w:color="auto"/>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058" w:author="MaksimovA" w:date="2017-05-05T13:34:00Z"/>
                <w:rFonts w:ascii="Calibri" w:hAnsi="Calibri"/>
                <w:color w:val="000000"/>
                <w:sz w:val="22"/>
                <w:szCs w:val="22"/>
              </w:rPr>
            </w:pPr>
            <w:ins w:id="6059" w:author="MaksimovA" w:date="2017-05-05T13:34:00Z">
              <w:r w:rsidRPr="002A6202">
                <w:rPr>
                  <w:rFonts w:ascii="Calibri" w:hAnsi="Calibri"/>
                  <w:color w:val="000000"/>
                  <w:sz w:val="22"/>
                  <w:szCs w:val="22"/>
                </w:rPr>
                <w:t>Количество</w:t>
              </w:r>
            </w:ins>
          </w:p>
        </w:tc>
        <w:tc>
          <w:tcPr>
            <w:tcW w:w="616" w:type="dxa"/>
            <w:tcBorders>
              <w:top w:val="nil"/>
              <w:left w:val="nil"/>
              <w:bottom w:val="nil"/>
              <w:right w:val="nil"/>
            </w:tcBorders>
            <w:shd w:val="clear" w:color="auto" w:fill="auto"/>
            <w:noWrap/>
            <w:vAlign w:val="bottom"/>
            <w:hideMark/>
            <w:tcPrChange w:id="6060"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061"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062"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063" w:author="MaksimovA" w:date="2017-05-05T13:34:00Z"/>
                <w:rFonts w:ascii="Calibri" w:hAnsi="Calibri"/>
                <w:color w:val="000000"/>
                <w:sz w:val="22"/>
                <w:szCs w:val="22"/>
              </w:rPr>
            </w:pPr>
          </w:p>
        </w:tc>
      </w:tr>
      <w:tr w:rsidR="002A6202" w:rsidRPr="002A6202" w:rsidTr="002A6202">
        <w:trPr>
          <w:trHeight w:val="300"/>
          <w:jc w:val="center"/>
          <w:ins w:id="6064" w:author="MaksimovA" w:date="2017-05-05T13:34:00Z"/>
          <w:trPrChange w:id="6065"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066"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067" w:author="MaksimovA" w:date="2017-05-05T13:34:00Z"/>
                <w:rFonts w:ascii="Calibri" w:hAnsi="Calibri"/>
                <w:color w:val="000000"/>
                <w:sz w:val="22"/>
                <w:szCs w:val="22"/>
              </w:rPr>
            </w:pPr>
            <w:ins w:id="6068"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069"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070" w:author="MaksimovA" w:date="2017-05-05T13:34:00Z"/>
                <w:rFonts w:ascii="Calibri" w:hAnsi="Calibri"/>
                <w:color w:val="000000"/>
                <w:sz w:val="22"/>
                <w:szCs w:val="22"/>
              </w:rPr>
            </w:pPr>
            <w:ins w:id="6071" w:author="MaksimovA" w:date="2017-05-05T13:34:00Z">
              <w:r w:rsidRPr="002A6202">
                <w:rPr>
                  <w:rFonts w:ascii="Calibri" w:hAnsi="Calibri"/>
                  <w:color w:val="000000"/>
                  <w:sz w:val="22"/>
                  <w:szCs w:val="22"/>
                </w:rPr>
                <w:t>C4844A</w:t>
              </w:r>
            </w:ins>
          </w:p>
        </w:tc>
        <w:tc>
          <w:tcPr>
            <w:tcW w:w="1408" w:type="dxa"/>
            <w:tcBorders>
              <w:top w:val="nil"/>
              <w:left w:val="nil"/>
              <w:bottom w:val="single" w:sz="4" w:space="0" w:color="auto"/>
              <w:right w:val="single" w:sz="4" w:space="0" w:color="auto"/>
            </w:tcBorders>
            <w:shd w:val="clear" w:color="auto" w:fill="auto"/>
            <w:noWrap/>
            <w:vAlign w:val="bottom"/>
            <w:hideMark/>
            <w:tcPrChange w:id="6072"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073" w:author="MaksimovA" w:date="2017-05-05T13:34:00Z"/>
                <w:rFonts w:ascii="Calibri" w:hAnsi="Calibri"/>
                <w:color w:val="000000"/>
                <w:sz w:val="22"/>
                <w:szCs w:val="22"/>
              </w:rPr>
            </w:pPr>
            <w:ins w:id="6074"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075"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076"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077"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078" w:author="MaksimovA" w:date="2017-05-05T13:34:00Z"/>
                <w:rFonts w:ascii="Calibri" w:hAnsi="Calibri"/>
                <w:color w:val="000000"/>
                <w:sz w:val="22"/>
                <w:szCs w:val="22"/>
              </w:rPr>
            </w:pPr>
          </w:p>
        </w:tc>
      </w:tr>
      <w:tr w:rsidR="002A6202" w:rsidRPr="002A6202" w:rsidTr="002A6202">
        <w:trPr>
          <w:trHeight w:val="300"/>
          <w:jc w:val="center"/>
          <w:ins w:id="6079" w:author="MaksimovA" w:date="2017-05-05T13:34:00Z"/>
          <w:trPrChange w:id="6080"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081"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082" w:author="MaksimovA" w:date="2017-05-05T13:34:00Z"/>
                <w:rFonts w:ascii="Calibri" w:hAnsi="Calibri"/>
                <w:color w:val="000000"/>
                <w:sz w:val="22"/>
                <w:szCs w:val="22"/>
              </w:rPr>
            </w:pPr>
            <w:ins w:id="6083"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084"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085" w:author="MaksimovA" w:date="2017-05-05T13:34:00Z"/>
                <w:rFonts w:ascii="Calibri" w:hAnsi="Calibri"/>
                <w:color w:val="000000"/>
                <w:sz w:val="22"/>
                <w:szCs w:val="22"/>
              </w:rPr>
            </w:pPr>
            <w:ins w:id="6086" w:author="MaksimovA" w:date="2017-05-05T13:34:00Z">
              <w:r w:rsidRPr="002A6202">
                <w:rPr>
                  <w:rFonts w:ascii="Calibri" w:hAnsi="Calibri"/>
                  <w:color w:val="000000"/>
                  <w:sz w:val="22"/>
                  <w:szCs w:val="22"/>
                </w:rPr>
                <w:t>C4913A</w:t>
              </w:r>
            </w:ins>
          </w:p>
        </w:tc>
        <w:tc>
          <w:tcPr>
            <w:tcW w:w="1408" w:type="dxa"/>
            <w:tcBorders>
              <w:top w:val="nil"/>
              <w:left w:val="nil"/>
              <w:bottom w:val="single" w:sz="4" w:space="0" w:color="auto"/>
              <w:right w:val="single" w:sz="4" w:space="0" w:color="auto"/>
            </w:tcBorders>
            <w:shd w:val="clear" w:color="auto" w:fill="auto"/>
            <w:noWrap/>
            <w:vAlign w:val="bottom"/>
            <w:hideMark/>
            <w:tcPrChange w:id="6087"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088" w:author="MaksimovA" w:date="2017-05-05T13:34:00Z"/>
                <w:rFonts w:ascii="Calibri" w:hAnsi="Calibri"/>
                <w:color w:val="000000"/>
                <w:sz w:val="22"/>
                <w:szCs w:val="22"/>
              </w:rPr>
            </w:pPr>
            <w:ins w:id="6089"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090"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091"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092"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093" w:author="MaksimovA" w:date="2017-05-05T13:34:00Z"/>
                <w:rFonts w:ascii="Calibri" w:hAnsi="Calibri"/>
                <w:color w:val="000000"/>
                <w:sz w:val="22"/>
                <w:szCs w:val="22"/>
              </w:rPr>
            </w:pPr>
          </w:p>
        </w:tc>
      </w:tr>
      <w:tr w:rsidR="002A6202" w:rsidRPr="002A6202" w:rsidTr="002A6202">
        <w:trPr>
          <w:trHeight w:val="300"/>
          <w:jc w:val="center"/>
          <w:ins w:id="6094" w:author="MaksimovA" w:date="2017-05-05T13:34:00Z"/>
          <w:trPrChange w:id="6095"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096"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097" w:author="MaksimovA" w:date="2017-05-05T13:34:00Z"/>
                <w:rFonts w:ascii="Calibri" w:hAnsi="Calibri"/>
                <w:color w:val="000000"/>
                <w:sz w:val="22"/>
                <w:szCs w:val="22"/>
              </w:rPr>
            </w:pPr>
            <w:ins w:id="6098"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099"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100" w:author="MaksimovA" w:date="2017-05-05T13:34:00Z"/>
                <w:rFonts w:ascii="Calibri" w:hAnsi="Calibri"/>
                <w:color w:val="000000"/>
                <w:sz w:val="22"/>
                <w:szCs w:val="22"/>
              </w:rPr>
            </w:pPr>
            <w:ins w:id="6101" w:author="MaksimovA" w:date="2017-05-05T13:34:00Z">
              <w:r w:rsidRPr="002A6202">
                <w:rPr>
                  <w:rFonts w:ascii="Calibri" w:hAnsi="Calibri"/>
                  <w:color w:val="000000"/>
                  <w:sz w:val="22"/>
                  <w:szCs w:val="22"/>
                </w:rPr>
                <w:t>C4912A</w:t>
              </w:r>
            </w:ins>
          </w:p>
        </w:tc>
        <w:tc>
          <w:tcPr>
            <w:tcW w:w="1408" w:type="dxa"/>
            <w:tcBorders>
              <w:top w:val="nil"/>
              <w:left w:val="nil"/>
              <w:bottom w:val="single" w:sz="4" w:space="0" w:color="auto"/>
              <w:right w:val="single" w:sz="4" w:space="0" w:color="auto"/>
            </w:tcBorders>
            <w:shd w:val="clear" w:color="auto" w:fill="auto"/>
            <w:noWrap/>
            <w:vAlign w:val="bottom"/>
            <w:hideMark/>
            <w:tcPrChange w:id="6102"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103" w:author="MaksimovA" w:date="2017-05-05T13:34:00Z"/>
                <w:rFonts w:ascii="Calibri" w:hAnsi="Calibri"/>
                <w:color w:val="000000"/>
                <w:sz w:val="22"/>
                <w:szCs w:val="22"/>
              </w:rPr>
            </w:pPr>
            <w:ins w:id="6104"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105"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106"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107"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108" w:author="MaksimovA" w:date="2017-05-05T13:34:00Z"/>
                <w:rFonts w:ascii="Calibri" w:hAnsi="Calibri"/>
                <w:color w:val="000000"/>
                <w:sz w:val="22"/>
                <w:szCs w:val="22"/>
              </w:rPr>
            </w:pPr>
          </w:p>
        </w:tc>
      </w:tr>
      <w:tr w:rsidR="002A6202" w:rsidRPr="002A6202" w:rsidTr="002A6202">
        <w:trPr>
          <w:trHeight w:val="300"/>
          <w:jc w:val="center"/>
          <w:ins w:id="6109" w:author="MaksimovA" w:date="2017-05-05T13:34:00Z"/>
          <w:trPrChange w:id="6110"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111"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112" w:author="MaksimovA" w:date="2017-05-05T13:34:00Z"/>
                <w:rFonts w:ascii="Calibri" w:hAnsi="Calibri"/>
                <w:color w:val="000000"/>
                <w:sz w:val="22"/>
                <w:szCs w:val="22"/>
              </w:rPr>
            </w:pPr>
            <w:ins w:id="6113"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114"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115" w:author="MaksimovA" w:date="2017-05-05T13:34:00Z"/>
                <w:rFonts w:ascii="Calibri" w:hAnsi="Calibri"/>
                <w:color w:val="000000"/>
                <w:sz w:val="22"/>
                <w:szCs w:val="22"/>
              </w:rPr>
            </w:pPr>
            <w:ins w:id="6116" w:author="MaksimovA" w:date="2017-05-05T13:34:00Z">
              <w:r w:rsidRPr="002A6202">
                <w:rPr>
                  <w:rFonts w:ascii="Calibri" w:hAnsi="Calibri"/>
                  <w:color w:val="000000"/>
                  <w:sz w:val="22"/>
                  <w:szCs w:val="22"/>
                </w:rPr>
                <w:t>C4911A</w:t>
              </w:r>
            </w:ins>
          </w:p>
        </w:tc>
        <w:tc>
          <w:tcPr>
            <w:tcW w:w="1408" w:type="dxa"/>
            <w:tcBorders>
              <w:top w:val="nil"/>
              <w:left w:val="nil"/>
              <w:bottom w:val="single" w:sz="4" w:space="0" w:color="auto"/>
              <w:right w:val="single" w:sz="4" w:space="0" w:color="auto"/>
            </w:tcBorders>
            <w:shd w:val="clear" w:color="auto" w:fill="auto"/>
            <w:noWrap/>
            <w:vAlign w:val="bottom"/>
            <w:hideMark/>
            <w:tcPrChange w:id="6117"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118" w:author="MaksimovA" w:date="2017-05-05T13:34:00Z"/>
                <w:rFonts w:ascii="Calibri" w:hAnsi="Calibri"/>
                <w:color w:val="000000"/>
                <w:sz w:val="22"/>
                <w:szCs w:val="22"/>
              </w:rPr>
            </w:pPr>
            <w:ins w:id="6119"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120"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121"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122"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123" w:author="MaksimovA" w:date="2017-05-05T13:34:00Z"/>
                <w:rFonts w:ascii="Calibri" w:hAnsi="Calibri"/>
                <w:color w:val="000000"/>
                <w:sz w:val="22"/>
                <w:szCs w:val="22"/>
              </w:rPr>
            </w:pPr>
          </w:p>
        </w:tc>
      </w:tr>
      <w:tr w:rsidR="002A6202" w:rsidRPr="002A6202" w:rsidTr="002A6202">
        <w:trPr>
          <w:trHeight w:val="300"/>
          <w:jc w:val="center"/>
          <w:ins w:id="6124" w:author="MaksimovA" w:date="2017-05-05T13:34:00Z"/>
          <w:trPrChange w:id="6125"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126"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127" w:author="MaksimovA" w:date="2017-05-05T13:34:00Z"/>
                <w:rFonts w:ascii="Calibri" w:hAnsi="Calibri"/>
                <w:color w:val="000000"/>
                <w:sz w:val="22"/>
                <w:szCs w:val="22"/>
              </w:rPr>
            </w:pPr>
            <w:ins w:id="6128"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129"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130" w:author="MaksimovA" w:date="2017-05-05T13:34:00Z"/>
                <w:rFonts w:ascii="Calibri" w:hAnsi="Calibri"/>
                <w:color w:val="000000"/>
                <w:sz w:val="22"/>
                <w:szCs w:val="22"/>
              </w:rPr>
            </w:pPr>
            <w:ins w:id="6131" w:author="MaksimovA" w:date="2017-05-05T13:34:00Z">
              <w:r w:rsidRPr="002A6202">
                <w:rPr>
                  <w:rFonts w:ascii="Calibri" w:hAnsi="Calibri"/>
                  <w:color w:val="000000"/>
                  <w:sz w:val="22"/>
                  <w:szCs w:val="22"/>
                </w:rPr>
                <w:t>С4810A</w:t>
              </w:r>
            </w:ins>
          </w:p>
        </w:tc>
        <w:tc>
          <w:tcPr>
            <w:tcW w:w="1408" w:type="dxa"/>
            <w:tcBorders>
              <w:top w:val="nil"/>
              <w:left w:val="nil"/>
              <w:bottom w:val="single" w:sz="4" w:space="0" w:color="auto"/>
              <w:right w:val="single" w:sz="4" w:space="0" w:color="auto"/>
            </w:tcBorders>
            <w:shd w:val="clear" w:color="auto" w:fill="auto"/>
            <w:noWrap/>
            <w:vAlign w:val="bottom"/>
            <w:hideMark/>
            <w:tcPrChange w:id="6132"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133" w:author="MaksimovA" w:date="2017-05-05T13:34:00Z"/>
                <w:rFonts w:ascii="Calibri" w:hAnsi="Calibri"/>
                <w:color w:val="000000"/>
                <w:sz w:val="22"/>
                <w:szCs w:val="22"/>
              </w:rPr>
            </w:pPr>
            <w:ins w:id="6134"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135"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136"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137"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138" w:author="MaksimovA" w:date="2017-05-05T13:34:00Z"/>
                <w:rFonts w:ascii="Calibri" w:hAnsi="Calibri"/>
                <w:color w:val="000000"/>
                <w:sz w:val="22"/>
                <w:szCs w:val="22"/>
              </w:rPr>
            </w:pPr>
          </w:p>
        </w:tc>
      </w:tr>
      <w:tr w:rsidR="002A6202" w:rsidRPr="002A6202" w:rsidTr="002A6202">
        <w:trPr>
          <w:trHeight w:val="300"/>
          <w:jc w:val="center"/>
          <w:ins w:id="6139" w:author="MaksimovA" w:date="2017-05-05T13:34:00Z"/>
          <w:trPrChange w:id="6140"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141"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142" w:author="MaksimovA" w:date="2017-05-05T13:34:00Z"/>
                <w:rFonts w:ascii="Calibri" w:hAnsi="Calibri"/>
                <w:color w:val="000000"/>
                <w:sz w:val="22"/>
                <w:szCs w:val="22"/>
              </w:rPr>
            </w:pPr>
            <w:ins w:id="6143"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144"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145" w:author="MaksimovA" w:date="2017-05-05T13:34:00Z"/>
                <w:rFonts w:ascii="Calibri" w:hAnsi="Calibri"/>
                <w:color w:val="000000"/>
                <w:sz w:val="22"/>
                <w:szCs w:val="22"/>
              </w:rPr>
            </w:pPr>
            <w:ins w:id="6146" w:author="MaksimovA" w:date="2017-05-05T13:34:00Z">
              <w:r w:rsidRPr="002A6202">
                <w:rPr>
                  <w:rFonts w:ascii="Calibri" w:hAnsi="Calibri"/>
                  <w:color w:val="000000"/>
                  <w:sz w:val="22"/>
                  <w:szCs w:val="22"/>
                </w:rPr>
                <w:t>С4811A</w:t>
              </w:r>
            </w:ins>
          </w:p>
        </w:tc>
        <w:tc>
          <w:tcPr>
            <w:tcW w:w="1408" w:type="dxa"/>
            <w:tcBorders>
              <w:top w:val="nil"/>
              <w:left w:val="nil"/>
              <w:bottom w:val="single" w:sz="4" w:space="0" w:color="auto"/>
              <w:right w:val="single" w:sz="4" w:space="0" w:color="auto"/>
            </w:tcBorders>
            <w:shd w:val="clear" w:color="auto" w:fill="auto"/>
            <w:noWrap/>
            <w:vAlign w:val="bottom"/>
            <w:hideMark/>
            <w:tcPrChange w:id="6147"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148" w:author="MaksimovA" w:date="2017-05-05T13:34:00Z"/>
                <w:rFonts w:ascii="Calibri" w:hAnsi="Calibri"/>
                <w:color w:val="000000"/>
                <w:sz w:val="22"/>
                <w:szCs w:val="22"/>
              </w:rPr>
            </w:pPr>
            <w:ins w:id="6149"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150"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151"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152"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153" w:author="MaksimovA" w:date="2017-05-05T13:34:00Z"/>
                <w:rFonts w:ascii="Calibri" w:hAnsi="Calibri"/>
                <w:color w:val="000000"/>
                <w:sz w:val="22"/>
                <w:szCs w:val="22"/>
              </w:rPr>
            </w:pPr>
          </w:p>
        </w:tc>
      </w:tr>
      <w:tr w:rsidR="002A6202" w:rsidRPr="002A6202" w:rsidTr="002A6202">
        <w:trPr>
          <w:trHeight w:val="300"/>
          <w:jc w:val="center"/>
          <w:ins w:id="6154" w:author="MaksimovA" w:date="2017-05-05T13:34:00Z"/>
          <w:trPrChange w:id="6155"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156"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157" w:author="MaksimovA" w:date="2017-05-05T13:34:00Z"/>
                <w:rFonts w:ascii="Calibri" w:hAnsi="Calibri"/>
                <w:color w:val="000000"/>
                <w:sz w:val="22"/>
                <w:szCs w:val="22"/>
              </w:rPr>
            </w:pPr>
            <w:ins w:id="6158"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159"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160" w:author="MaksimovA" w:date="2017-05-05T13:34:00Z"/>
                <w:rFonts w:ascii="Calibri" w:hAnsi="Calibri"/>
                <w:color w:val="000000"/>
                <w:sz w:val="22"/>
                <w:szCs w:val="22"/>
              </w:rPr>
            </w:pPr>
            <w:ins w:id="6161" w:author="MaksimovA" w:date="2017-05-05T13:34:00Z">
              <w:r w:rsidRPr="002A6202">
                <w:rPr>
                  <w:rFonts w:ascii="Calibri" w:hAnsi="Calibri"/>
                  <w:color w:val="000000"/>
                  <w:sz w:val="22"/>
                  <w:szCs w:val="22"/>
                </w:rPr>
                <w:t>С4812A</w:t>
              </w:r>
            </w:ins>
          </w:p>
        </w:tc>
        <w:tc>
          <w:tcPr>
            <w:tcW w:w="1408" w:type="dxa"/>
            <w:tcBorders>
              <w:top w:val="nil"/>
              <w:left w:val="nil"/>
              <w:bottom w:val="single" w:sz="4" w:space="0" w:color="auto"/>
              <w:right w:val="single" w:sz="4" w:space="0" w:color="auto"/>
            </w:tcBorders>
            <w:shd w:val="clear" w:color="auto" w:fill="auto"/>
            <w:noWrap/>
            <w:vAlign w:val="bottom"/>
            <w:hideMark/>
            <w:tcPrChange w:id="6162"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163" w:author="MaksimovA" w:date="2017-05-05T13:34:00Z"/>
                <w:rFonts w:ascii="Calibri" w:hAnsi="Calibri"/>
                <w:color w:val="000000"/>
                <w:sz w:val="22"/>
                <w:szCs w:val="22"/>
              </w:rPr>
            </w:pPr>
            <w:ins w:id="6164"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165"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166"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167"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168" w:author="MaksimovA" w:date="2017-05-05T13:34:00Z"/>
                <w:rFonts w:ascii="Calibri" w:hAnsi="Calibri"/>
                <w:color w:val="000000"/>
                <w:sz w:val="22"/>
                <w:szCs w:val="22"/>
              </w:rPr>
            </w:pPr>
          </w:p>
        </w:tc>
      </w:tr>
      <w:tr w:rsidR="002A6202" w:rsidRPr="002A6202" w:rsidTr="002A6202">
        <w:trPr>
          <w:trHeight w:val="300"/>
          <w:jc w:val="center"/>
          <w:ins w:id="6169" w:author="MaksimovA" w:date="2017-05-05T13:34:00Z"/>
          <w:trPrChange w:id="6170"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171"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172" w:author="MaksimovA" w:date="2017-05-05T13:34:00Z"/>
                <w:rFonts w:ascii="Calibri" w:hAnsi="Calibri"/>
                <w:color w:val="000000"/>
                <w:sz w:val="22"/>
                <w:szCs w:val="22"/>
              </w:rPr>
            </w:pPr>
            <w:ins w:id="6173"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174"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175" w:author="MaksimovA" w:date="2017-05-05T13:34:00Z"/>
                <w:rFonts w:ascii="Calibri" w:hAnsi="Calibri"/>
                <w:color w:val="000000"/>
                <w:sz w:val="22"/>
                <w:szCs w:val="22"/>
              </w:rPr>
            </w:pPr>
            <w:ins w:id="6176" w:author="MaksimovA" w:date="2017-05-05T13:34:00Z">
              <w:r w:rsidRPr="002A6202">
                <w:rPr>
                  <w:rFonts w:ascii="Calibri" w:hAnsi="Calibri"/>
                  <w:color w:val="000000"/>
                  <w:sz w:val="22"/>
                  <w:szCs w:val="22"/>
                </w:rPr>
                <w:t>С4813A</w:t>
              </w:r>
            </w:ins>
          </w:p>
        </w:tc>
        <w:tc>
          <w:tcPr>
            <w:tcW w:w="1408" w:type="dxa"/>
            <w:tcBorders>
              <w:top w:val="nil"/>
              <w:left w:val="nil"/>
              <w:bottom w:val="single" w:sz="4" w:space="0" w:color="auto"/>
              <w:right w:val="single" w:sz="4" w:space="0" w:color="auto"/>
            </w:tcBorders>
            <w:shd w:val="clear" w:color="auto" w:fill="auto"/>
            <w:noWrap/>
            <w:vAlign w:val="bottom"/>
            <w:hideMark/>
            <w:tcPrChange w:id="6177"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178" w:author="MaksimovA" w:date="2017-05-05T13:34:00Z"/>
                <w:rFonts w:ascii="Calibri" w:hAnsi="Calibri"/>
                <w:color w:val="000000"/>
                <w:sz w:val="22"/>
                <w:szCs w:val="22"/>
              </w:rPr>
            </w:pPr>
            <w:ins w:id="6179"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180"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181"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182"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183" w:author="MaksimovA" w:date="2017-05-05T13:34:00Z"/>
                <w:rFonts w:ascii="Calibri" w:hAnsi="Calibri"/>
                <w:color w:val="000000"/>
                <w:sz w:val="22"/>
                <w:szCs w:val="22"/>
              </w:rPr>
            </w:pPr>
          </w:p>
        </w:tc>
      </w:tr>
      <w:tr w:rsidR="002A6202" w:rsidRPr="002A6202" w:rsidTr="002A6202">
        <w:trPr>
          <w:trHeight w:val="300"/>
          <w:jc w:val="center"/>
          <w:ins w:id="6184" w:author="MaksimovA" w:date="2017-05-05T13:34:00Z"/>
          <w:trPrChange w:id="6185"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186"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187" w:author="MaksimovA" w:date="2017-05-05T13:34:00Z"/>
                <w:rFonts w:ascii="Calibri" w:hAnsi="Calibri"/>
                <w:color w:val="000000"/>
                <w:sz w:val="22"/>
                <w:szCs w:val="22"/>
              </w:rPr>
            </w:pPr>
            <w:ins w:id="6188"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189"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190" w:author="MaksimovA" w:date="2017-05-05T13:34:00Z"/>
                <w:rFonts w:ascii="Calibri" w:hAnsi="Calibri"/>
                <w:color w:val="000000"/>
                <w:sz w:val="22"/>
                <w:szCs w:val="22"/>
              </w:rPr>
            </w:pPr>
            <w:ins w:id="6191" w:author="MaksimovA" w:date="2017-05-05T13:34:00Z">
              <w:r w:rsidRPr="002A6202">
                <w:rPr>
                  <w:rFonts w:ascii="Calibri" w:hAnsi="Calibri"/>
                  <w:color w:val="000000"/>
                  <w:sz w:val="22"/>
                  <w:szCs w:val="22"/>
                </w:rPr>
                <w:t>Q2612A</w:t>
              </w:r>
            </w:ins>
          </w:p>
        </w:tc>
        <w:tc>
          <w:tcPr>
            <w:tcW w:w="1408" w:type="dxa"/>
            <w:tcBorders>
              <w:top w:val="nil"/>
              <w:left w:val="nil"/>
              <w:bottom w:val="single" w:sz="4" w:space="0" w:color="auto"/>
              <w:right w:val="single" w:sz="4" w:space="0" w:color="auto"/>
            </w:tcBorders>
            <w:shd w:val="clear" w:color="auto" w:fill="auto"/>
            <w:noWrap/>
            <w:vAlign w:val="bottom"/>
            <w:hideMark/>
            <w:tcPrChange w:id="6192"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193" w:author="MaksimovA" w:date="2017-05-05T13:34:00Z"/>
                <w:rFonts w:ascii="Calibri" w:hAnsi="Calibri"/>
                <w:color w:val="000000"/>
                <w:sz w:val="22"/>
                <w:szCs w:val="22"/>
              </w:rPr>
            </w:pPr>
            <w:ins w:id="6194" w:author="MaksimovA" w:date="2017-05-05T13:34:00Z">
              <w:r w:rsidRPr="002A6202">
                <w:rPr>
                  <w:rFonts w:ascii="Calibri" w:hAnsi="Calibri"/>
                  <w:color w:val="000000"/>
                  <w:sz w:val="22"/>
                  <w:szCs w:val="22"/>
                </w:rPr>
                <w:t>2</w:t>
              </w:r>
            </w:ins>
          </w:p>
        </w:tc>
        <w:tc>
          <w:tcPr>
            <w:tcW w:w="616" w:type="dxa"/>
            <w:tcBorders>
              <w:top w:val="nil"/>
              <w:left w:val="nil"/>
              <w:bottom w:val="nil"/>
              <w:right w:val="nil"/>
            </w:tcBorders>
            <w:shd w:val="clear" w:color="auto" w:fill="auto"/>
            <w:noWrap/>
            <w:vAlign w:val="bottom"/>
            <w:hideMark/>
            <w:tcPrChange w:id="6195"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196"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197"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198" w:author="MaksimovA" w:date="2017-05-05T13:34:00Z"/>
                <w:rFonts w:ascii="Calibri" w:hAnsi="Calibri"/>
                <w:color w:val="000000"/>
                <w:sz w:val="22"/>
                <w:szCs w:val="22"/>
              </w:rPr>
            </w:pPr>
          </w:p>
        </w:tc>
      </w:tr>
      <w:tr w:rsidR="002A6202" w:rsidRPr="002A6202" w:rsidTr="002A6202">
        <w:trPr>
          <w:trHeight w:val="300"/>
          <w:jc w:val="center"/>
          <w:ins w:id="6199" w:author="MaksimovA" w:date="2017-05-05T13:34:00Z"/>
          <w:trPrChange w:id="6200"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201"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202" w:author="MaksimovA" w:date="2017-05-05T13:34:00Z"/>
                <w:rFonts w:ascii="Calibri" w:hAnsi="Calibri"/>
                <w:color w:val="000000"/>
                <w:sz w:val="22"/>
                <w:szCs w:val="22"/>
              </w:rPr>
            </w:pPr>
            <w:ins w:id="6203"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204"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205" w:author="MaksimovA" w:date="2017-05-05T13:34:00Z"/>
                <w:rFonts w:ascii="Calibri" w:hAnsi="Calibri"/>
                <w:color w:val="000000"/>
                <w:sz w:val="22"/>
                <w:szCs w:val="22"/>
              </w:rPr>
            </w:pPr>
            <w:ins w:id="6206" w:author="MaksimovA" w:date="2017-05-05T13:34:00Z">
              <w:r w:rsidRPr="002A6202">
                <w:rPr>
                  <w:rFonts w:ascii="Calibri" w:hAnsi="Calibri"/>
                  <w:color w:val="000000"/>
                  <w:sz w:val="22"/>
                  <w:szCs w:val="22"/>
                </w:rPr>
                <w:t>CE285A</w:t>
              </w:r>
            </w:ins>
          </w:p>
        </w:tc>
        <w:tc>
          <w:tcPr>
            <w:tcW w:w="1408" w:type="dxa"/>
            <w:tcBorders>
              <w:top w:val="nil"/>
              <w:left w:val="nil"/>
              <w:bottom w:val="single" w:sz="4" w:space="0" w:color="auto"/>
              <w:right w:val="single" w:sz="4" w:space="0" w:color="auto"/>
            </w:tcBorders>
            <w:shd w:val="clear" w:color="auto" w:fill="auto"/>
            <w:noWrap/>
            <w:vAlign w:val="bottom"/>
            <w:hideMark/>
            <w:tcPrChange w:id="6207"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208" w:author="MaksimovA" w:date="2017-05-05T13:34:00Z"/>
                <w:rFonts w:ascii="Calibri" w:hAnsi="Calibri"/>
                <w:color w:val="000000"/>
                <w:sz w:val="22"/>
                <w:szCs w:val="22"/>
              </w:rPr>
            </w:pPr>
            <w:ins w:id="6209"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210"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211"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212"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213" w:author="MaksimovA" w:date="2017-05-05T13:34:00Z"/>
                <w:rFonts w:ascii="Calibri" w:hAnsi="Calibri"/>
                <w:color w:val="000000"/>
                <w:sz w:val="22"/>
                <w:szCs w:val="22"/>
              </w:rPr>
            </w:pPr>
          </w:p>
        </w:tc>
      </w:tr>
      <w:tr w:rsidR="002A6202" w:rsidRPr="002A6202" w:rsidTr="002A6202">
        <w:trPr>
          <w:trHeight w:val="300"/>
          <w:jc w:val="center"/>
          <w:ins w:id="6214" w:author="MaksimovA" w:date="2017-05-05T13:34:00Z"/>
          <w:trPrChange w:id="6215"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216"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217" w:author="MaksimovA" w:date="2017-05-05T13:34:00Z"/>
                <w:rFonts w:ascii="Calibri" w:hAnsi="Calibri"/>
                <w:color w:val="000000"/>
                <w:sz w:val="22"/>
                <w:szCs w:val="22"/>
              </w:rPr>
            </w:pPr>
            <w:ins w:id="6218"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219"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220" w:author="MaksimovA" w:date="2017-05-05T13:34:00Z"/>
                <w:rFonts w:ascii="Calibri" w:hAnsi="Calibri"/>
                <w:color w:val="000000"/>
                <w:sz w:val="22"/>
                <w:szCs w:val="22"/>
              </w:rPr>
            </w:pPr>
            <w:ins w:id="6221" w:author="MaksimovA" w:date="2017-05-05T13:34:00Z">
              <w:r w:rsidRPr="002A6202">
                <w:rPr>
                  <w:rFonts w:ascii="Calibri" w:hAnsi="Calibri"/>
                  <w:color w:val="000000"/>
                  <w:sz w:val="22"/>
                  <w:szCs w:val="22"/>
                </w:rPr>
                <w:t>CB436A</w:t>
              </w:r>
            </w:ins>
          </w:p>
        </w:tc>
        <w:tc>
          <w:tcPr>
            <w:tcW w:w="1408" w:type="dxa"/>
            <w:tcBorders>
              <w:top w:val="nil"/>
              <w:left w:val="nil"/>
              <w:bottom w:val="single" w:sz="4" w:space="0" w:color="auto"/>
              <w:right w:val="single" w:sz="4" w:space="0" w:color="auto"/>
            </w:tcBorders>
            <w:shd w:val="clear" w:color="auto" w:fill="auto"/>
            <w:noWrap/>
            <w:vAlign w:val="bottom"/>
            <w:hideMark/>
            <w:tcPrChange w:id="6222"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223" w:author="MaksimovA" w:date="2017-05-05T13:34:00Z"/>
                <w:rFonts w:ascii="Calibri" w:hAnsi="Calibri"/>
                <w:color w:val="000000"/>
                <w:sz w:val="22"/>
                <w:szCs w:val="22"/>
              </w:rPr>
            </w:pPr>
            <w:ins w:id="6224"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225"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226"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227"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228" w:author="MaksimovA" w:date="2017-05-05T13:34:00Z"/>
                <w:rFonts w:ascii="Calibri" w:hAnsi="Calibri"/>
                <w:color w:val="000000"/>
                <w:sz w:val="22"/>
                <w:szCs w:val="22"/>
              </w:rPr>
            </w:pPr>
          </w:p>
        </w:tc>
      </w:tr>
      <w:tr w:rsidR="002A6202" w:rsidRPr="002A6202" w:rsidTr="002A6202">
        <w:trPr>
          <w:trHeight w:val="300"/>
          <w:jc w:val="center"/>
          <w:ins w:id="6229" w:author="MaksimovA" w:date="2017-05-05T13:34:00Z"/>
          <w:trPrChange w:id="6230"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231"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232" w:author="MaksimovA" w:date="2017-05-05T13:34:00Z"/>
                <w:rFonts w:ascii="Calibri" w:hAnsi="Calibri"/>
                <w:color w:val="000000"/>
                <w:sz w:val="22"/>
                <w:szCs w:val="22"/>
              </w:rPr>
            </w:pPr>
            <w:ins w:id="6233"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234"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235" w:author="MaksimovA" w:date="2017-05-05T13:34:00Z"/>
                <w:rFonts w:ascii="Calibri" w:hAnsi="Calibri"/>
                <w:color w:val="000000"/>
                <w:sz w:val="22"/>
                <w:szCs w:val="22"/>
              </w:rPr>
            </w:pPr>
            <w:ins w:id="6236" w:author="MaksimovA" w:date="2017-05-05T13:34:00Z">
              <w:r w:rsidRPr="002A6202">
                <w:rPr>
                  <w:rFonts w:ascii="Calibri" w:hAnsi="Calibri"/>
                  <w:color w:val="000000"/>
                  <w:sz w:val="22"/>
                  <w:szCs w:val="22"/>
                </w:rPr>
                <w:t>CE505X</w:t>
              </w:r>
            </w:ins>
          </w:p>
        </w:tc>
        <w:tc>
          <w:tcPr>
            <w:tcW w:w="1408" w:type="dxa"/>
            <w:tcBorders>
              <w:top w:val="nil"/>
              <w:left w:val="nil"/>
              <w:bottom w:val="single" w:sz="4" w:space="0" w:color="auto"/>
              <w:right w:val="single" w:sz="4" w:space="0" w:color="auto"/>
            </w:tcBorders>
            <w:shd w:val="clear" w:color="auto" w:fill="auto"/>
            <w:noWrap/>
            <w:vAlign w:val="bottom"/>
            <w:hideMark/>
            <w:tcPrChange w:id="6237"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238" w:author="MaksimovA" w:date="2017-05-05T13:34:00Z"/>
                <w:rFonts w:ascii="Calibri" w:hAnsi="Calibri"/>
                <w:color w:val="000000"/>
                <w:sz w:val="22"/>
                <w:szCs w:val="22"/>
              </w:rPr>
            </w:pPr>
            <w:ins w:id="6239" w:author="MaksimovA" w:date="2017-05-05T13:34:00Z">
              <w:r w:rsidRPr="002A6202">
                <w:rPr>
                  <w:rFonts w:ascii="Calibri" w:hAnsi="Calibri"/>
                  <w:color w:val="000000"/>
                  <w:sz w:val="22"/>
                  <w:szCs w:val="22"/>
                </w:rPr>
                <w:t>2</w:t>
              </w:r>
            </w:ins>
          </w:p>
        </w:tc>
        <w:tc>
          <w:tcPr>
            <w:tcW w:w="616" w:type="dxa"/>
            <w:tcBorders>
              <w:top w:val="nil"/>
              <w:left w:val="nil"/>
              <w:bottom w:val="nil"/>
              <w:right w:val="nil"/>
            </w:tcBorders>
            <w:shd w:val="clear" w:color="auto" w:fill="auto"/>
            <w:noWrap/>
            <w:vAlign w:val="bottom"/>
            <w:hideMark/>
            <w:tcPrChange w:id="6240"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241"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242"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243" w:author="MaksimovA" w:date="2017-05-05T13:34:00Z"/>
                <w:rFonts w:ascii="Calibri" w:hAnsi="Calibri"/>
                <w:color w:val="000000"/>
                <w:sz w:val="22"/>
                <w:szCs w:val="22"/>
              </w:rPr>
            </w:pPr>
          </w:p>
        </w:tc>
      </w:tr>
      <w:tr w:rsidR="002A6202" w:rsidRPr="002A6202" w:rsidTr="002A6202">
        <w:trPr>
          <w:trHeight w:val="300"/>
          <w:jc w:val="center"/>
          <w:ins w:id="6244" w:author="MaksimovA" w:date="2017-05-05T13:34:00Z"/>
          <w:trPrChange w:id="6245"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246"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247" w:author="MaksimovA" w:date="2017-05-05T13:34:00Z"/>
                <w:rFonts w:ascii="Calibri" w:hAnsi="Calibri"/>
                <w:color w:val="000000"/>
                <w:sz w:val="22"/>
                <w:szCs w:val="22"/>
              </w:rPr>
            </w:pPr>
            <w:ins w:id="6248"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249"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250" w:author="MaksimovA" w:date="2017-05-05T13:34:00Z"/>
                <w:rFonts w:ascii="Calibri" w:hAnsi="Calibri"/>
                <w:color w:val="000000"/>
                <w:sz w:val="22"/>
                <w:szCs w:val="22"/>
              </w:rPr>
            </w:pPr>
            <w:ins w:id="6251" w:author="MaksimovA" w:date="2017-05-05T13:34:00Z">
              <w:r w:rsidRPr="002A6202">
                <w:rPr>
                  <w:rFonts w:ascii="Calibri" w:hAnsi="Calibri"/>
                  <w:color w:val="000000"/>
                  <w:sz w:val="22"/>
                  <w:szCs w:val="22"/>
                </w:rPr>
                <w:t>CF280X</w:t>
              </w:r>
            </w:ins>
          </w:p>
        </w:tc>
        <w:tc>
          <w:tcPr>
            <w:tcW w:w="1408" w:type="dxa"/>
            <w:tcBorders>
              <w:top w:val="nil"/>
              <w:left w:val="nil"/>
              <w:bottom w:val="single" w:sz="4" w:space="0" w:color="auto"/>
              <w:right w:val="single" w:sz="4" w:space="0" w:color="auto"/>
            </w:tcBorders>
            <w:shd w:val="clear" w:color="auto" w:fill="auto"/>
            <w:noWrap/>
            <w:vAlign w:val="bottom"/>
            <w:hideMark/>
            <w:tcPrChange w:id="6252"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253" w:author="MaksimovA" w:date="2017-05-05T13:34:00Z"/>
                <w:rFonts w:ascii="Calibri" w:hAnsi="Calibri"/>
                <w:color w:val="000000"/>
                <w:sz w:val="22"/>
                <w:szCs w:val="22"/>
              </w:rPr>
            </w:pPr>
            <w:ins w:id="6254" w:author="MaksimovA" w:date="2017-05-05T13:34:00Z">
              <w:r w:rsidRPr="002A6202">
                <w:rPr>
                  <w:rFonts w:ascii="Calibri" w:hAnsi="Calibri"/>
                  <w:color w:val="000000"/>
                  <w:sz w:val="22"/>
                  <w:szCs w:val="22"/>
                </w:rPr>
                <w:t>3</w:t>
              </w:r>
            </w:ins>
          </w:p>
        </w:tc>
        <w:tc>
          <w:tcPr>
            <w:tcW w:w="616" w:type="dxa"/>
            <w:tcBorders>
              <w:top w:val="nil"/>
              <w:left w:val="nil"/>
              <w:bottom w:val="nil"/>
              <w:right w:val="nil"/>
            </w:tcBorders>
            <w:shd w:val="clear" w:color="auto" w:fill="auto"/>
            <w:noWrap/>
            <w:vAlign w:val="bottom"/>
            <w:hideMark/>
            <w:tcPrChange w:id="6255"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256"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257"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258" w:author="MaksimovA" w:date="2017-05-05T13:34:00Z"/>
                <w:rFonts w:ascii="Calibri" w:hAnsi="Calibri"/>
                <w:color w:val="000000"/>
                <w:sz w:val="22"/>
                <w:szCs w:val="22"/>
              </w:rPr>
            </w:pPr>
          </w:p>
        </w:tc>
      </w:tr>
      <w:tr w:rsidR="002A6202" w:rsidRPr="002A6202" w:rsidTr="002A6202">
        <w:trPr>
          <w:trHeight w:val="300"/>
          <w:jc w:val="center"/>
          <w:ins w:id="6259" w:author="MaksimovA" w:date="2017-05-05T13:34:00Z"/>
          <w:trPrChange w:id="6260"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261"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262" w:author="MaksimovA" w:date="2017-05-05T13:34:00Z"/>
                <w:rFonts w:ascii="Calibri" w:hAnsi="Calibri"/>
                <w:color w:val="000000"/>
                <w:sz w:val="22"/>
                <w:szCs w:val="22"/>
              </w:rPr>
            </w:pPr>
            <w:ins w:id="6263" w:author="MaksimovA" w:date="2017-05-05T13:34:00Z">
              <w:r w:rsidRPr="002A6202">
                <w:rPr>
                  <w:rFonts w:ascii="Calibri" w:hAnsi="Calibri"/>
                  <w:color w:val="000000"/>
                  <w:sz w:val="22"/>
                  <w:szCs w:val="22"/>
                </w:rPr>
                <w:t>Xerox</w:t>
              </w:r>
            </w:ins>
          </w:p>
        </w:tc>
        <w:tc>
          <w:tcPr>
            <w:tcW w:w="2423" w:type="dxa"/>
            <w:tcBorders>
              <w:top w:val="nil"/>
              <w:left w:val="nil"/>
              <w:bottom w:val="single" w:sz="4" w:space="0" w:color="auto"/>
              <w:right w:val="single" w:sz="4" w:space="0" w:color="auto"/>
            </w:tcBorders>
            <w:shd w:val="clear" w:color="auto" w:fill="auto"/>
            <w:noWrap/>
            <w:vAlign w:val="bottom"/>
            <w:hideMark/>
            <w:tcPrChange w:id="6264"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265" w:author="MaksimovA" w:date="2017-05-05T13:34:00Z"/>
                <w:rFonts w:ascii="Calibri" w:hAnsi="Calibri"/>
                <w:color w:val="000000"/>
                <w:sz w:val="22"/>
                <w:szCs w:val="22"/>
              </w:rPr>
            </w:pPr>
            <w:ins w:id="6266" w:author="MaksimovA" w:date="2017-05-05T13:34:00Z">
              <w:r w:rsidRPr="002A6202">
                <w:rPr>
                  <w:rFonts w:ascii="Calibri" w:hAnsi="Calibri"/>
                  <w:color w:val="000000"/>
                  <w:sz w:val="22"/>
                  <w:szCs w:val="22"/>
                </w:rPr>
                <w:t>106R01412</w:t>
              </w:r>
            </w:ins>
          </w:p>
        </w:tc>
        <w:tc>
          <w:tcPr>
            <w:tcW w:w="1408" w:type="dxa"/>
            <w:tcBorders>
              <w:top w:val="nil"/>
              <w:left w:val="nil"/>
              <w:bottom w:val="single" w:sz="4" w:space="0" w:color="auto"/>
              <w:right w:val="single" w:sz="4" w:space="0" w:color="auto"/>
            </w:tcBorders>
            <w:shd w:val="clear" w:color="auto" w:fill="auto"/>
            <w:noWrap/>
            <w:vAlign w:val="bottom"/>
            <w:hideMark/>
            <w:tcPrChange w:id="6267"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268" w:author="MaksimovA" w:date="2017-05-05T13:34:00Z"/>
                <w:rFonts w:ascii="Calibri" w:hAnsi="Calibri"/>
                <w:color w:val="000000"/>
                <w:sz w:val="22"/>
                <w:szCs w:val="22"/>
              </w:rPr>
            </w:pPr>
            <w:ins w:id="6269" w:author="MaksimovA" w:date="2017-05-05T13:34:00Z">
              <w:r w:rsidRPr="002A6202">
                <w:rPr>
                  <w:rFonts w:ascii="Calibri" w:hAnsi="Calibri"/>
                  <w:color w:val="000000"/>
                  <w:sz w:val="22"/>
                  <w:szCs w:val="22"/>
                </w:rPr>
                <w:t>2</w:t>
              </w:r>
            </w:ins>
          </w:p>
        </w:tc>
        <w:tc>
          <w:tcPr>
            <w:tcW w:w="616" w:type="dxa"/>
            <w:tcBorders>
              <w:top w:val="nil"/>
              <w:left w:val="nil"/>
              <w:bottom w:val="nil"/>
              <w:right w:val="nil"/>
            </w:tcBorders>
            <w:shd w:val="clear" w:color="auto" w:fill="auto"/>
            <w:noWrap/>
            <w:vAlign w:val="bottom"/>
            <w:hideMark/>
            <w:tcPrChange w:id="6270"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271"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272"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273" w:author="MaksimovA" w:date="2017-05-05T13:34:00Z"/>
                <w:rFonts w:ascii="Calibri" w:hAnsi="Calibri"/>
                <w:color w:val="000000"/>
                <w:sz w:val="22"/>
                <w:szCs w:val="22"/>
              </w:rPr>
            </w:pPr>
          </w:p>
        </w:tc>
      </w:tr>
      <w:tr w:rsidR="002A6202" w:rsidRPr="002A6202" w:rsidTr="002A6202">
        <w:trPr>
          <w:trHeight w:val="300"/>
          <w:jc w:val="center"/>
          <w:ins w:id="6274" w:author="MaksimovA" w:date="2017-05-05T13:34:00Z"/>
          <w:trPrChange w:id="6275"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276"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277" w:author="MaksimovA" w:date="2017-05-05T13:34:00Z"/>
                <w:rFonts w:ascii="Calibri" w:hAnsi="Calibri"/>
                <w:color w:val="000000"/>
                <w:sz w:val="22"/>
                <w:szCs w:val="22"/>
              </w:rPr>
            </w:pPr>
            <w:ins w:id="6278" w:author="MaksimovA" w:date="2017-05-05T13:34:00Z">
              <w:r w:rsidRPr="002A6202">
                <w:rPr>
                  <w:rFonts w:ascii="Calibri" w:hAnsi="Calibri"/>
                  <w:color w:val="000000"/>
                  <w:sz w:val="22"/>
                  <w:szCs w:val="22"/>
                </w:rPr>
                <w:t>Xerox</w:t>
              </w:r>
            </w:ins>
          </w:p>
        </w:tc>
        <w:tc>
          <w:tcPr>
            <w:tcW w:w="2423" w:type="dxa"/>
            <w:tcBorders>
              <w:top w:val="nil"/>
              <w:left w:val="nil"/>
              <w:bottom w:val="single" w:sz="4" w:space="0" w:color="auto"/>
              <w:right w:val="single" w:sz="4" w:space="0" w:color="auto"/>
            </w:tcBorders>
            <w:shd w:val="clear" w:color="auto" w:fill="auto"/>
            <w:noWrap/>
            <w:vAlign w:val="bottom"/>
            <w:hideMark/>
            <w:tcPrChange w:id="6279"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280" w:author="MaksimovA" w:date="2017-05-05T13:34:00Z"/>
                <w:rFonts w:ascii="Calibri" w:hAnsi="Calibri"/>
                <w:color w:val="000000"/>
                <w:sz w:val="22"/>
                <w:szCs w:val="22"/>
              </w:rPr>
            </w:pPr>
            <w:ins w:id="6281" w:author="MaksimovA" w:date="2017-05-05T13:34:00Z">
              <w:r w:rsidRPr="002A6202">
                <w:rPr>
                  <w:rFonts w:ascii="Calibri" w:hAnsi="Calibri"/>
                  <w:color w:val="000000"/>
                  <w:sz w:val="22"/>
                  <w:szCs w:val="22"/>
                </w:rPr>
                <w:t>006R01160</w:t>
              </w:r>
            </w:ins>
          </w:p>
        </w:tc>
        <w:tc>
          <w:tcPr>
            <w:tcW w:w="1408" w:type="dxa"/>
            <w:tcBorders>
              <w:top w:val="nil"/>
              <w:left w:val="nil"/>
              <w:bottom w:val="single" w:sz="4" w:space="0" w:color="auto"/>
              <w:right w:val="single" w:sz="4" w:space="0" w:color="auto"/>
            </w:tcBorders>
            <w:shd w:val="clear" w:color="auto" w:fill="auto"/>
            <w:noWrap/>
            <w:vAlign w:val="bottom"/>
            <w:hideMark/>
            <w:tcPrChange w:id="6282"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283" w:author="MaksimovA" w:date="2017-05-05T13:34:00Z"/>
                <w:rFonts w:ascii="Calibri" w:hAnsi="Calibri"/>
                <w:color w:val="000000"/>
                <w:sz w:val="22"/>
                <w:szCs w:val="22"/>
              </w:rPr>
            </w:pPr>
            <w:ins w:id="6284"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285"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286"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287"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288" w:author="MaksimovA" w:date="2017-05-05T13:34:00Z"/>
                <w:rFonts w:ascii="Calibri" w:hAnsi="Calibri"/>
                <w:color w:val="000000"/>
                <w:sz w:val="22"/>
                <w:szCs w:val="22"/>
              </w:rPr>
            </w:pPr>
          </w:p>
        </w:tc>
      </w:tr>
      <w:tr w:rsidR="002A6202" w:rsidRPr="002A6202" w:rsidTr="002A6202">
        <w:trPr>
          <w:trHeight w:val="300"/>
          <w:jc w:val="center"/>
          <w:ins w:id="6289" w:author="MaksimovA" w:date="2017-05-05T13:34:00Z"/>
          <w:trPrChange w:id="6290" w:author="MaksimovA" w:date="2017-05-05T13:34:00Z">
            <w:trPr>
              <w:gridBefore w:val="1"/>
              <w:trHeight w:val="300"/>
            </w:trPr>
          </w:trPrChange>
        </w:trPr>
        <w:tc>
          <w:tcPr>
            <w:tcW w:w="2233" w:type="dxa"/>
            <w:tcBorders>
              <w:top w:val="nil"/>
              <w:left w:val="nil"/>
              <w:bottom w:val="nil"/>
              <w:right w:val="nil"/>
            </w:tcBorders>
            <w:shd w:val="clear" w:color="auto" w:fill="auto"/>
            <w:noWrap/>
            <w:vAlign w:val="bottom"/>
            <w:hideMark/>
            <w:tcPrChange w:id="6291" w:author="MaksimovA" w:date="2017-05-05T13:34:00Z">
              <w:tcPr>
                <w:tcW w:w="2233" w:type="dxa"/>
                <w:tcBorders>
                  <w:top w:val="nil"/>
                  <w:left w:val="nil"/>
                  <w:bottom w:val="nil"/>
                  <w:right w:val="nil"/>
                </w:tcBorders>
                <w:shd w:val="clear" w:color="auto" w:fill="auto"/>
                <w:noWrap/>
                <w:vAlign w:val="bottom"/>
                <w:hideMark/>
              </w:tcPr>
            </w:tcPrChange>
          </w:tcPr>
          <w:p w:rsidR="002A6202" w:rsidRPr="002A6202" w:rsidRDefault="002A6202" w:rsidP="002A6202">
            <w:pPr>
              <w:rPr>
                <w:ins w:id="6292" w:author="MaksimovA" w:date="2017-05-05T13:34:00Z"/>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Change w:id="6293" w:author="MaksimovA" w:date="2017-05-05T13:34:00Z">
              <w:tcPr>
                <w:tcW w:w="2423" w:type="dxa"/>
                <w:tcBorders>
                  <w:top w:val="nil"/>
                  <w:left w:val="nil"/>
                  <w:bottom w:val="nil"/>
                  <w:right w:val="nil"/>
                </w:tcBorders>
                <w:shd w:val="clear" w:color="auto" w:fill="auto"/>
                <w:noWrap/>
                <w:vAlign w:val="bottom"/>
                <w:hideMark/>
              </w:tcPr>
            </w:tcPrChange>
          </w:tcPr>
          <w:p w:rsidR="002A6202" w:rsidRPr="002A6202" w:rsidRDefault="002A6202" w:rsidP="002A6202">
            <w:pPr>
              <w:rPr>
                <w:ins w:id="6294" w:author="MaksimovA" w:date="2017-05-05T13:34:00Z"/>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Change w:id="6295" w:author="MaksimovA" w:date="2017-05-05T13:34:00Z">
              <w:tcPr>
                <w:tcW w:w="1336" w:type="dxa"/>
                <w:tcBorders>
                  <w:top w:val="nil"/>
                  <w:left w:val="nil"/>
                  <w:bottom w:val="nil"/>
                  <w:right w:val="nil"/>
                </w:tcBorders>
                <w:shd w:val="clear" w:color="auto" w:fill="auto"/>
                <w:noWrap/>
                <w:vAlign w:val="bottom"/>
                <w:hideMark/>
              </w:tcPr>
            </w:tcPrChange>
          </w:tcPr>
          <w:p w:rsidR="002A6202" w:rsidRPr="002A6202" w:rsidRDefault="002A6202" w:rsidP="002A6202">
            <w:pPr>
              <w:rPr>
                <w:ins w:id="6296"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6297" w:author="MaksimovA" w:date="2017-05-05T13:34:00Z">
              <w:tcPr>
                <w:tcW w:w="616" w:type="dxa"/>
                <w:tcBorders>
                  <w:top w:val="nil"/>
                  <w:left w:val="nil"/>
                  <w:bottom w:val="nil"/>
                  <w:right w:val="nil"/>
                </w:tcBorders>
                <w:shd w:val="clear" w:color="auto" w:fill="auto"/>
                <w:noWrap/>
                <w:vAlign w:val="bottom"/>
                <w:hideMark/>
              </w:tcPr>
            </w:tcPrChange>
          </w:tcPr>
          <w:p w:rsidR="002A6202" w:rsidRDefault="002A6202" w:rsidP="002A6202">
            <w:pPr>
              <w:rPr>
                <w:ins w:id="6298" w:author="MaksimovA" w:date="2017-05-05T13:36:00Z"/>
                <w:rFonts w:ascii="Calibri" w:hAnsi="Calibri"/>
                <w:color w:val="000000"/>
                <w:sz w:val="22"/>
                <w:szCs w:val="22"/>
              </w:rPr>
            </w:pPr>
          </w:p>
          <w:p w:rsidR="002A6202" w:rsidRDefault="002A6202" w:rsidP="002A6202">
            <w:pPr>
              <w:rPr>
                <w:ins w:id="6299" w:author="MaksimovA" w:date="2017-05-05T13:36:00Z"/>
                <w:rFonts w:ascii="Calibri" w:hAnsi="Calibri"/>
                <w:color w:val="000000"/>
                <w:sz w:val="22"/>
                <w:szCs w:val="22"/>
              </w:rPr>
            </w:pPr>
          </w:p>
          <w:p w:rsidR="002A6202" w:rsidRDefault="002A6202" w:rsidP="002A6202">
            <w:pPr>
              <w:rPr>
                <w:ins w:id="6300" w:author="MaksimovA" w:date="2017-05-05T13:36:00Z"/>
                <w:rFonts w:ascii="Calibri" w:hAnsi="Calibri"/>
                <w:color w:val="000000"/>
                <w:sz w:val="22"/>
                <w:szCs w:val="22"/>
              </w:rPr>
            </w:pPr>
          </w:p>
          <w:p w:rsidR="002A6202" w:rsidRPr="002A6202" w:rsidRDefault="002A6202" w:rsidP="002A6202">
            <w:pPr>
              <w:rPr>
                <w:ins w:id="6301"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302"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303" w:author="MaksimovA" w:date="2017-05-05T13:34:00Z"/>
                <w:rFonts w:ascii="Calibri" w:hAnsi="Calibri"/>
                <w:color w:val="000000"/>
                <w:sz w:val="22"/>
                <w:szCs w:val="22"/>
              </w:rPr>
            </w:pPr>
          </w:p>
        </w:tc>
      </w:tr>
      <w:tr w:rsidR="002A6202" w:rsidRPr="002A6202" w:rsidTr="002A6202">
        <w:trPr>
          <w:trHeight w:val="300"/>
          <w:jc w:val="center"/>
          <w:ins w:id="6304" w:author="MaksimovA" w:date="2017-05-05T13:34:00Z"/>
          <w:trPrChange w:id="6305" w:author="MaksimovA" w:date="2017-05-05T13:34:00Z">
            <w:trPr>
              <w:gridBefore w:val="1"/>
              <w:trHeight w:val="300"/>
            </w:trPr>
          </w:trPrChange>
        </w:trPr>
        <w:tc>
          <w:tcPr>
            <w:tcW w:w="6064" w:type="dxa"/>
            <w:gridSpan w:val="3"/>
            <w:tcBorders>
              <w:top w:val="nil"/>
              <w:left w:val="nil"/>
              <w:bottom w:val="nil"/>
              <w:right w:val="nil"/>
            </w:tcBorders>
            <w:shd w:val="clear" w:color="auto" w:fill="auto"/>
            <w:noWrap/>
            <w:vAlign w:val="bottom"/>
            <w:hideMark/>
            <w:tcPrChange w:id="6306" w:author="MaksimovA" w:date="2017-05-05T13:34:00Z">
              <w:tcPr>
                <w:tcW w:w="5992" w:type="dxa"/>
                <w:gridSpan w:val="3"/>
                <w:tcBorders>
                  <w:top w:val="nil"/>
                  <w:left w:val="nil"/>
                  <w:bottom w:val="nil"/>
                  <w:right w:val="nil"/>
                </w:tcBorders>
                <w:shd w:val="clear" w:color="auto" w:fill="auto"/>
                <w:noWrap/>
                <w:vAlign w:val="bottom"/>
                <w:hideMark/>
              </w:tcPr>
            </w:tcPrChange>
          </w:tcPr>
          <w:p w:rsidR="002A6202" w:rsidRPr="002A6202" w:rsidRDefault="002A6202" w:rsidP="002A6202">
            <w:pPr>
              <w:rPr>
                <w:ins w:id="6307" w:author="MaksimovA" w:date="2017-05-05T13:34:00Z"/>
                <w:rFonts w:ascii="Calibri" w:hAnsi="Calibri"/>
                <w:b/>
                <w:bCs/>
                <w:color w:val="000000"/>
                <w:sz w:val="22"/>
                <w:szCs w:val="22"/>
              </w:rPr>
            </w:pPr>
            <w:ins w:id="6308" w:author="MaksimovA" w:date="2017-05-05T13:34:00Z">
              <w:r w:rsidRPr="002A6202">
                <w:rPr>
                  <w:rFonts w:ascii="Calibri" w:hAnsi="Calibri"/>
                  <w:b/>
                  <w:bCs/>
                  <w:color w:val="000000"/>
                  <w:sz w:val="22"/>
                  <w:szCs w:val="22"/>
                </w:rPr>
                <w:lastRenderedPageBreak/>
                <w:t>Филиал АО «ЛОЭСК» «Центральные электросети»</w:t>
              </w:r>
            </w:ins>
          </w:p>
        </w:tc>
        <w:tc>
          <w:tcPr>
            <w:tcW w:w="616" w:type="dxa"/>
            <w:tcBorders>
              <w:top w:val="nil"/>
              <w:left w:val="nil"/>
              <w:bottom w:val="nil"/>
              <w:right w:val="nil"/>
            </w:tcBorders>
            <w:shd w:val="clear" w:color="auto" w:fill="auto"/>
            <w:noWrap/>
            <w:vAlign w:val="bottom"/>
            <w:hideMark/>
            <w:tcPrChange w:id="6309"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310"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311"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312" w:author="MaksimovA" w:date="2017-05-05T13:34:00Z"/>
                <w:rFonts w:ascii="Calibri" w:hAnsi="Calibri"/>
                <w:color w:val="000000"/>
                <w:sz w:val="22"/>
                <w:szCs w:val="22"/>
              </w:rPr>
            </w:pPr>
          </w:p>
        </w:tc>
      </w:tr>
      <w:tr w:rsidR="002A6202" w:rsidRPr="002A6202" w:rsidTr="002A6202">
        <w:trPr>
          <w:trHeight w:val="300"/>
          <w:jc w:val="center"/>
          <w:ins w:id="6313" w:author="MaksimovA" w:date="2017-05-05T13:34:00Z"/>
          <w:trPrChange w:id="6314" w:author="MaksimovA" w:date="2017-05-05T13:34:00Z">
            <w:trPr>
              <w:gridBefore w:val="1"/>
              <w:trHeight w:val="300"/>
            </w:trPr>
          </w:trPrChange>
        </w:trPr>
        <w:tc>
          <w:tcPr>
            <w:tcW w:w="2233" w:type="dxa"/>
            <w:tcBorders>
              <w:top w:val="nil"/>
              <w:left w:val="nil"/>
              <w:bottom w:val="nil"/>
              <w:right w:val="nil"/>
            </w:tcBorders>
            <w:shd w:val="clear" w:color="auto" w:fill="auto"/>
            <w:noWrap/>
            <w:vAlign w:val="bottom"/>
            <w:hideMark/>
            <w:tcPrChange w:id="6315" w:author="MaksimovA" w:date="2017-05-05T13:34:00Z">
              <w:tcPr>
                <w:tcW w:w="2233" w:type="dxa"/>
                <w:tcBorders>
                  <w:top w:val="nil"/>
                  <w:left w:val="nil"/>
                  <w:bottom w:val="nil"/>
                  <w:right w:val="nil"/>
                </w:tcBorders>
                <w:shd w:val="clear" w:color="auto" w:fill="auto"/>
                <w:noWrap/>
                <w:vAlign w:val="bottom"/>
                <w:hideMark/>
              </w:tcPr>
            </w:tcPrChange>
          </w:tcPr>
          <w:p w:rsidR="002A6202" w:rsidRPr="002A6202" w:rsidRDefault="002A6202" w:rsidP="002A6202">
            <w:pPr>
              <w:rPr>
                <w:ins w:id="6316" w:author="MaksimovA" w:date="2017-05-05T13:34:00Z"/>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Change w:id="6317" w:author="MaksimovA" w:date="2017-05-05T13:34:00Z">
              <w:tcPr>
                <w:tcW w:w="2423" w:type="dxa"/>
                <w:tcBorders>
                  <w:top w:val="nil"/>
                  <w:left w:val="nil"/>
                  <w:bottom w:val="nil"/>
                  <w:right w:val="nil"/>
                </w:tcBorders>
                <w:shd w:val="clear" w:color="auto" w:fill="auto"/>
                <w:noWrap/>
                <w:vAlign w:val="bottom"/>
                <w:hideMark/>
              </w:tcPr>
            </w:tcPrChange>
          </w:tcPr>
          <w:p w:rsidR="002A6202" w:rsidRPr="002A6202" w:rsidRDefault="002A6202" w:rsidP="002A6202">
            <w:pPr>
              <w:rPr>
                <w:ins w:id="6318" w:author="MaksimovA" w:date="2017-05-05T13:34:00Z"/>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Change w:id="6319" w:author="MaksimovA" w:date="2017-05-05T13:34:00Z">
              <w:tcPr>
                <w:tcW w:w="1336" w:type="dxa"/>
                <w:tcBorders>
                  <w:top w:val="nil"/>
                  <w:left w:val="nil"/>
                  <w:bottom w:val="nil"/>
                  <w:right w:val="nil"/>
                </w:tcBorders>
                <w:shd w:val="clear" w:color="auto" w:fill="auto"/>
                <w:noWrap/>
                <w:vAlign w:val="bottom"/>
                <w:hideMark/>
              </w:tcPr>
            </w:tcPrChange>
          </w:tcPr>
          <w:p w:rsidR="002A6202" w:rsidRPr="002A6202" w:rsidRDefault="002A6202" w:rsidP="002A6202">
            <w:pPr>
              <w:rPr>
                <w:ins w:id="6320"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632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32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32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324" w:author="MaksimovA" w:date="2017-05-05T13:34:00Z"/>
                <w:rFonts w:ascii="Calibri" w:hAnsi="Calibri"/>
                <w:color w:val="000000"/>
                <w:sz w:val="22"/>
                <w:szCs w:val="22"/>
              </w:rPr>
            </w:pPr>
          </w:p>
        </w:tc>
      </w:tr>
      <w:tr w:rsidR="002A6202" w:rsidRPr="002A6202" w:rsidTr="002A6202">
        <w:trPr>
          <w:trHeight w:val="300"/>
          <w:jc w:val="center"/>
          <w:ins w:id="6325" w:author="MaksimovA" w:date="2017-05-05T13:34:00Z"/>
          <w:trPrChange w:id="6326" w:author="MaksimovA" w:date="2017-05-05T13:34:00Z">
            <w:trPr>
              <w:gridBefore w:val="1"/>
              <w:trHeight w:val="300"/>
            </w:trPr>
          </w:trPrChange>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6327" w:author="MaksimovA" w:date="2017-05-05T13:34:00Z">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328" w:author="MaksimovA" w:date="2017-05-05T13:34:00Z"/>
                <w:rFonts w:ascii="Calibri" w:hAnsi="Calibri"/>
                <w:color w:val="000000"/>
                <w:sz w:val="22"/>
                <w:szCs w:val="22"/>
              </w:rPr>
            </w:pPr>
            <w:ins w:id="6329" w:author="MaksimovA" w:date="2017-05-05T13:34:00Z">
              <w:r w:rsidRPr="002A6202">
                <w:rPr>
                  <w:rFonts w:ascii="Calibri" w:hAnsi="Calibri"/>
                  <w:color w:val="000000"/>
                  <w:sz w:val="22"/>
                  <w:szCs w:val="22"/>
                </w:rPr>
                <w:t>Вендер</w:t>
              </w:r>
            </w:ins>
          </w:p>
        </w:tc>
        <w:tc>
          <w:tcPr>
            <w:tcW w:w="2423" w:type="dxa"/>
            <w:tcBorders>
              <w:top w:val="single" w:sz="4" w:space="0" w:color="auto"/>
              <w:left w:val="nil"/>
              <w:bottom w:val="single" w:sz="4" w:space="0" w:color="auto"/>
              <w:right w:val="single" w:sz="4" w:space="0" w:color="auto"/>
            </w:tcBorders>
            <w:shd w:val="clear" w:color="auto" w:fill="auto"/>
            <w:noWrap/>
            <w:vAlign w:val="bottom"/>
            <w:hideMark/>
            <w:tcPrChange w:id="6330" w:author="MaksimovA" w:date="2017-05-05T13:34:00Z">
              <w:tcPr>
                <w:tcW w:w="2423" w:type="dxa"/>
                <w:tcBorders>
                  <w:top w:val="single" w:sz="4" w:space="0" w:color="auto"/>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331" w:author="MaksimovA" w:date="2017-05-05T13:34:00Z"/>
                <w:rFonts w:ascii="Calibri" w:hAnsi="Calibri"/>
                <w:color w:val="000000"/>
                <w:sz w:val="22"/>
                <w:szCs w:val="22"/>
              </w:rPr>
            </w:pPr>
            <w:ins w:id="6332" w:author="MaksimovA" w:date="2017-05-05T13:34:00Z">
              <w:r w:rsidRPr="002A6202">
                <w:rPr>
                  <w:rFonts w:ascii="Calibri" w:hAnsi="Calibri"/>
                  <w:color w:val="000000"/>
                  <w:sz w:val="22"/>
                  <w:szCs w:val="22"/>
                </w:rPr>
                <w:t>Тип картриджа</w:t>
              </w:r>
            </w:ins>
          </w:p>
        </w:tc>
        <w:tc>
          <w:tcPr>
            <w:tcW w:w="1408" w:type="dxa"/>
            <w:tcBorders>
              <w:top w:val="single" w:sz="4" w:space="0" w:color="auto"/>
              <w:left w:val="nil"/>
              <w:bottom w:val="single" w:sz="4" w:space="0" w:color="auto"/>
              <w:right w:val="single" w:sz="4" w:space="0" w:color="auto"/>
            </w:tcBorders>
            <w:shd w:val="clear" w:color="auto" w:fill="auto"/>
            <w:noWrap/>
            <w:vAlign w:val="bottom"/>
            <w:hideMark/>
            <w:tcPrChange w:id="6333" w:author="MaksimovA" w:date="2017-05-05T13:34:00Z">
              <w:tcPr>
                <w:tcW w:w="1336" w:type="dxa"/>
                <w:tcBorders>
                  <w:top w:val="single" w:sz="4" w:space="0" w:color="auto"/>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334" w:author="MaksimovA" w:date="2017-05-05T13:34:00Z"/>
                <w:rFonts w:ascii="Calibri" w:hAnsi="Calibri"/>
                <w:color w:val="000000"/>
                <w:sz w:val="22"/>
                <w:szCs w:val="22"/>
              </w:rPr>
            </w:pPr>
            <w:ins w:id="6335" w:author="MaksimovA" w:date="2017-05-05T13:34:00Z">
              <w:r w:rsidRPr="002A6202">
                <w:rPr>
                  <w:rFonts w:ascii="Calibri" w:hAnsi="Calibri"/>
                  <w:color w:val="000000"/>
                  <w:sz w:val="22"/>
                  <w:szCs w:val="22"/>
                </w:rPr>
                <w:t>Колличество</w:t>
              </w:r>
            </w:ins>
          </w:p>
        </w:tc>
        <w:tc>
          <w:tcPr>
            <w:tcW w:w="616" w:type="dxa"/>
            <w:tcBorders>
              <w:top w:val="nil"/>
              <w:left w:val="nil"/>
              <w:bottom w:val="nil"/>
              <w:right w:val="nil"/>
            </w:tcBorders>
            <w:shd w:val="clear" w:color="auto" w:fill="auto"/>
            <w:noWrap/>
            <w:vAlign w:val="bottom"/>
            <w:hideMark/>
            <w:tcPrChange w:id="633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33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33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339" w:author="MaksimovA" w:date="2017-05-05T13:34:00Z"/>
                <w:rFonts w:ascii="Calibri" w:hAnsi="Calibri"/>
                <w:color w:val="000000"/>
                <w:sz w:val="22"/>
                <w:szCs w:val="22"/>
              </w:rPr>
            </w:pPr>
          </w:p>
        </w:tc>
      </w:tr>
      <w:tr w:rsidR="002A6202" w:rsidRPr="002A6202" w:rsidTr="002A6202">
        <w:trPr>
          <w:trHeight w:val="300"/>
          <w:jc w:val="center"/>
          <w:ins w:id="6340" w:author="MaksimovA" w:date="2017-05-05T13:34:00Z"/>
          <w:trPrChange w:id="634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34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343" w:author="MaksimovA" w:date="2017-05-05T13:34:00Z"/>
                <w:rFonts w:ascii="Calibri" w:hAnsi="Calibri"/>
                <w:color w:val="000000"/>
                <w:sz w:val="22"/>
                <w:szCs w:val="22"/>
              </w:rPr>
            </w:pPr>
            <w:ins w:id="6344" w:author="MaksimovA" w:date="2017-05-05T13:34:00Z">
              <w:r w:rsidRPr="002A6202">
                <w:rPr>
                  <w:rFonts w:ascii="Calibri" w:hAnsi="Calibri"/>
                  <w:color w:val="000000"/>
                  <w:sz w:val="22"/>
                  <w:szCs w:val="22"/>
                </w:rPr>
                <w:t>Panasonic</w:t>
              </w:r>
            </w:ins>
          </w:p>
        </w:tc>
        <w:tc>
          <w:tcPr>
            <w:tcW w:w="2423" w:type="dxa"/>
            <w:tcBorders>
              <w:top w:val="nil"/>
              <w:left w:val="nil"/>
              <w:bottom w:val="single" w:sz="4" w:space="0" w:color="auto"/>
              <w:right w:val="single" w:sz="4" w:space="0" w:color="auto"/>
            </w:tcBorders>
            <w:shd w:val="clear" w:color="auto" w:fill="auto"/>
            <w:noWrap/>
            <w:vAlign w:val="bottom"/>
            <w:hideMark/>
            <w:tcPrChange w:id="634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346" w:author="MaksimovA" w:date="2017-05-05T13:34:00Z"/>
                <w:rFonts w:ascii="Calibri" w:hAnsi="Calibri"/>
                <w:color w:val="000000"/>
                <w:sz w:val="22"/>
                <w:szCs w:val="22"/>
              </w:rPr>
            </w:pPr>
            <w:ins w:id="6347" w:author="MaksimovA" w:date="2017-05-05T13:34:00Z">
              <w:r w:rsidRPr="002A6202">
                <w:rPr>
                  <w:rFonts w:ascii="Calibri" w:hAnsi="Calibri"/>
                  <w:color w:val="000000"/>
                  <w:sz w:val="22"/>
                  <w:szCs w:val="22"/>
                </w:rPr>
                <w:t xml:space="preserve">KX-FAT88A7 </w:t>
              </w:r>
            </w:ins>
          </w:p>
        </w:tc>
        <w:tc>
          <w:tcPr>
            <w:tcW w:w="1408" w:type="dxa"/>
            <w:tcBorders>
              <w:top w:val="nil"/>
              <w:left w:val="nil"/>
              <w:bottom w:val="single" w:sz="4" w:space="0" w:color="auto"/>
              <w:right w:val="single" w:sz="4" w:space="0" w:color="auto"/>
            </w:tcBorders>
            <w:shd w:val="clear" w:color="auto" w:fill="auto"/>
            <w:noWrap/>
            <w:vAlign w:val="bottom"/>
            <w:hideMark/>
            <w:tcPrChange w:id="634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349" w:author="MaksimovA" w:date="2017-05-05T13:34:00Z"/>
                <w:rFonts w:ascii="Calibri" w:hAnsi="Calibri"/>
                <w:color w:val="000000"/>
                <w:sz w:val="22"/>
                <w:szCs w:val="22"/>
              </w:rPr>
            </w:pPr>
            <w:ins w:id="6350" w:author="MaksimovA" w:date="2017-05-05T13:34:00Z">
              <w:r w:rsidRPr="002A6202">
                <w:rPr>
                  <w:rFonts w:ascii="Calibri" w:hAnsi="Calibri"/>
                  <w:color w:val="000000"/>
                  <w:sz w:val="22"/>
                  <w:szCs w:val="22"/>
                </w:rPr>
                <w:t>4</w:t>
              </w:r>
            </w:ins>
          </w:p>
        </w:tc>
        <w:tc>
          <w:tcPr>
            <w:tcW w:w="616" w:type="dxa"/>
            <w:tcBorders>
              <w:top w:val="nil"/>
              <w:left w:val="nil"/>
              <w:bottom w:val="nil"/>
              <w:right w:val="nil"/>
            </w:tcBorders>
            <w:shd w:val="clear" w:color="auto" w:fill="auto"/>
            <w:noWrap/>
            <w:vAlign w:val="bottom"/>
            <w:hideMark/>
            <w:tcPrChange w:id="635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35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35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354" w:author="MaksimovA" w:date="2017-05-05T13:34:00Z"/>
                <w:rFonts w:ascii="Calibri" w:hAnsi="Calibri"/>
                <w:color w:val="000000"/>
                <w:sz w:val="22"/>
                <w:szCs w:val="22"/>
              </w:rPr>
            </w:pPr>
          </w:p>
        </w:tc>
      </w:tr>
      <w:tr w:rsidR="002A6202" w:rsidRPr="002A6202" w:rsidTr="002A6202">
        <w:trPr>
          <w:trHeight w:val="300"/>
          <w:jc w:val="center"/>
          <w:ins w:id="6355" w:author="MaksimovA" w:date="2017-05-05T13:34:00Z"/>
          <w:trPrChange w:id="635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35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358" w:author="MaksimovA" w:date="2017-05-05T13:34:00Z"/>
                <w:rFonts w:ascii="Calibri" w:hAnsi="Calibri"/>
                <w:color w:val="000000"/>
                <w:sz w:val="22"/>
                <w:szCs w:val="22"/>
              </w:rPr>
            </w:pPr>
            <w:ins w:id="6359"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36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361" w:author="MaksimovA" w:date="2017-05-05T13:34:00Z"/>
                <w:rFonts w:ascii="Calibri" w:hAnsi="Calibri"/>
                <w:color w:val="000000"/>
                <w:sz w:val="22"/>
                <w:szCs w:val="22"/>
              </w:rPr>
            </w:pPr>
            <w:ins w:id="6362" w:author="MaksimovA" w:date="2017-05-05T13:34:00Z">
              <w:r w:rsidRPr="002A6202">
                <w:rPr>
                  <w:rFonts w:ascii="Calibri" w:hAnsi="Calibri"/>
                  <w:color w:val="000000"/>
                  <w:sz w:val="22"/>
                  <w:szCs w:val="22"/>
                </w:rPr>
                <w:t>Q2612A</w:t>
              </w:r>
            </w:ins>
          </w:p>
        </w:tc>
        <w:tc>
          <w:tcPr>
            <w:tcW w:w="1408" w:type="dxa"/>
            <w:tcBorders>
              <w:top w:val="nil"/>
              <w:left w:val="nil"/>
              <w:bottom w:val="single" w:sz="4" w:space="0" w:color="auto"/>
              <w:right w:val="single" w:sz="4" w:space="0" w:color="auto"/>
            </w:tcBorders>
            <w:shd w:val="clear" w:color="auto" w:fill="auto"/>
            <w:noWrap/>
            <w:vAlign w:val="bottom"/>
            <w:hideMark/>
            <w:tcPrChange w:id="636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364" w:author="MaksimovA" w:date="2017-05-05T13:34:00Z"/>
                <w:rFonts w:ascii="Calibri" w:hAnsi="Calibri"/>
                <w:color w:val="000000"/>
                <w:sz w:val="22"/>
                <w:szCs w:val="22"/>
              </w:rPr>
            </w:pPr>
            <w:ins w:id="6365" w:author="MaksimovA" w:date="2017-05-05T13:34:00Z">
              <w:r w:rsidRPr="002A6202">
                <w:rPr>
                  <w:rFonts w:ascii="Calibri" w:hAnsi="Calibri"/>
                  <w:color w:val="000000"/>
                  <w:sz w:val="22"/>
                  <w:szCs w:val="22"/>
                </w:rPr>
                <w:t>9</w:t>
              </w:r>
            </w:ins>
          </w:p>
        </w:tc>
        <w:tc>
          <w:tcPr>
            <w:tcW w:w="616" w:type="dxa"/>
            <w:tcBorders>
              <w:top w:val="nil"/>
              <w:left w:val="nil"/>
              <w:bottom w:val="nil"/>
              <w:right w:val="nil"/>
            </w:tcBorders>
            <w:shd w:val="clear" w:color="auto" w:fill="auto"/>
            <w:noWrap/>
            <w:vAlign w:val="bottom"/>
            <w:hideMark/>
            <w:tcPrChange w:id="636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36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36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369" w:author="MaksimovA" w:date="2017-05-05T13:34:00Z"/>
                <w:rFonts w:ascii="Calibri" w:hAnsi="Calibri"/>
                <w:color w:val="000000"/>
                <w:sz w:val="22"/>
                <w:szCs w:val="22"/>
              </w:rPr>
            </w:pPr>
          </w:p>
        </w:tc>
      </w:tr>
      <w:tr w:rsidR="002A6202" w:rsidRPr="002A6202" w:rsidTr="002A6202">
        <w:trPr>
          <w:trHeight w:val="300"/>
          <w:jc w:val="center"/>
          <w:ins w:id="6370" w:author="MaksimovA" w:date="2017-05-05T13:34:00Z"/>
          <w:trPrChange w:id="637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37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373" w:author="MaksimovA" w:date="2017-05-05T13:34:00Z"/>
                <w:rFonts w:ascii="Calibri" w:hAnsi="Calibri"/>
                <w:color w:val="000000"/>
                <w:sz w:val="22"/>
                <w:szCs w:val="22"/>
              </w:rPr>
            </w:pPr>
            <w:ins w:id="6374"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37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376" w:author="MaksimovA" w:date="2017-05-05T13:34:00Z"/>
                <w:rFonts w:ascii="Calibri" w:hAnsi="Calibri"/>
                <w:color w:val="000000"/>
                <w:sz w:val="22"/>
                <w:szCs w:val="22"/>
              </w:rPr>
            </w:pPr>
            <w:ins w:id="6377" w:author="MaksimovA" w:date="2017-05-05T13:34:00Z">
              <w:r w:rsidRPr="002A6202">
                <w:rPr>
                  <w:rFonts w:ascii="Calibri" w:hAnsi="Calibri"/>
                  <w:color w:val="000000"/>
                  <w:sz w:val="22"/>
                  <w:szCs w:val="22"/>
                </w:rPr>
                <w:t>CB436A</w:t>
              </w:r>
            </w:ins>
          </w:p>
        </w:tc>
        <w:tc>
          <w:tcPr>
            <w:tcW w:w="1408" w:type="dxa"/>
            <w:tcBorders>
              <w:top w:val="nil"/>
              <w:left w:val="nil"/>
              <w:bottom w:val="single" w:sz="4" w:space="0" w:color="auto"/>
              <w:right w:val="single" w:sz="4" w:space="0" w:color="auto"/>
            </w:tcBorders>
            <w:shd w:val="clear" w:color="auto" w:fill="auto"/>
            <w:noWrap/>
            <w:vAlign w:val="bottom"/>
            <w:hideMark/>
            <w:tcPrChange w:id="637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379" w:author="MaksimovA" w:date="2017-05-05T13:34:00Z"/>
                <w:rFonts w:ascii="Calibri" w:hAnsi="Calibri"/>
                <w:color w:val="000000"/>
                <w:sz w:val="22"/>
                <w:szCs w:val="22"/>
              </w:rPr>
            </w:pPr>
            <w:ins w:id="6380" w:author="MaksimovA" w:date="2017-05-05T13:34:00Z">
              <w:r w:rsidRPr="002A6202">
                <w:rPr>
                  <w:rFonts w:ascii="Calibri" w:hAnsi="Calibri"/>
                  <w:color w:val="000000"/>
                  <w:sz w:val="22"/>
                  <w:szCs w:val="22"/>
                </w:rPr>
                <w:t>2</w:t>
              </w:r>
            </w:ins>
          </w:p>
        </w:tc>
        <w:tc>
          <w:tcPr>
            <w:tcW w:w="616" w:type="dxa"/>
            <w:tcBorders>
              <w:top w:val="nil"/>
              <w:left w:val="nil"/>
              <w:bottom w:val="nil"/>
              <w:right w:val="nil"/>
            </w:tcBorders>
            <w:shd w:val="clear" w:color="auto" w:fill="auto"/>
            <w:noWrap/>
            <w:vAlign w:val="bottom"/>
            <w:hideMark/>
            <w:tcPrChange w:id="638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38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38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384" w:author="MaksimovA" w:date="2017-05-05T13:34:00Z"/>
                <w:rFonts w:ascii="Calibri" w:hAnsi="Calibri"/>
                <w:color w:val="000000"/>
                <w:sz w:val="22"/>
                <w:szCs w:val="22"/>
              </w:rPr>
            </w:pPr>
          </w:p>
        </w:tc>
      </w:tr>
      <w:tr w:rsidR="002A6202" w:rsidRPr="002A6202" w:rsidTr="002A6202">
        <w:trPr>
          <w:trHeight w:val="300"/>
          <w:jc w:val="center"/>
          <w:ins w:id="6385" w:author="MaksimovA" w:date="2017-05-05T13:34:00Z"/>
          <w:trPrChange w:id="638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38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388" w:author="MaksimovA" w:date="2017-05-05T13:34:00Z"/>
                <w:rFonts w:ascii="Calibri" w:hAnsi="Calibri"/>
                <w:color w:val="000000"/>
                <w:sz w:val="22"/>
                <w:szCs w:val="22"/>
              </w:rPr>
            </w:pPr>
            <w:ins w:id="6389"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39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391" w:author="MaksimovA" w:date="2017-05-05T13:34:00Z"/>
                <w:rFonts w:ascii="Calibri" w:hAnsi="Calibri"/>
                <w:color w:val="000000"/>
                <w:sz w:val="22"/>
                <w:szCs w:val="22"/>
              </w:rPr>
            </w:pPr>
            <w:ins w:id="6392" w:author="MaksimovA" w:date="2017-05-05T13:34:00Z">
              <w:r w:rsidRPr="002A6202">
                <w:rPr>
                  <w:rFonts w:ascii="Calibri" w:hAnsi="Calibri"/>
                  <w:color w:val="000000"/>
                  <w:sz w:val="22"/>
                  <w:szCs w:val="22"/>
                </w:rPr>
                <w:t>CE278A</w:t>
              </w:r>
            </w:ins>
          </w:p>
        </w:tc>
        <w:tc>
          <w:tcPr>
            <w:tcW w:w="1408" w:type="dxa"/>
            <w:tcBorders>
              <w:top w:val="nil"/>
              <w:left w:val="nil"/>
              <w:bottom w:val="single" w:sz="4" w:space="0" w:color="auto"/>
              <w:right w:val="single" w:sz="4" w:space="0" w:color="auto"/>
            </w:tcBorders>
            <w:shd w:val="clear" w:color="auto" w:fill="auto"/>
            <w:noWrap/>
            <w:vAlign w:val="bottom"/>
            <w:hideMark/>
            <w:tcPrChange w:id="639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394" w:author="MaksimovA" w:date="2017-05-05T13:34:00Z"/>
                <w:rFonts w:ascii="Calibri" w:hAnsi="Calibri"/>
                <w:color w:val="000000"/>
                <w:sz w:val="22"/>
                <w:szCs w:val="22"/>
              </w:rPr>
            </w:pPr>
            <w:ins w:id="6395"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39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39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39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399" w:author="MaksimovA" w:date="2017-05-05T13:34:00Z"/>
                <w:rFonts w:ascii="Calibri" w:hAnsi="Calibri"/>
                <w:color w:val="000000"/>
                <w:sz w:val="22"/>
                <w:szCs w:val="22"/>
              </w:rPr>
            </w:pPr>
          </w:p>
        </w:tc>
      </w:tr>
      <w:tr w:rsidR="002A6202" w:rsidRPr="002A6202" w:rsidTr="002A6202">
        <w:trPr>
          <w:trHeight w:val="300"/>
          <w:jc w:val="center"/>
          <w:ins w:id="6400" w:author="MaksimovA" w:date="2017-05-05T13:34:00Z"/>
          <w:trPrChange w:id="640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40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403" w:author="MaksimovA" w:date="2017-05-05T13:34:00Z"/>
                <w:rFonts w:ascii="Calibri" w:hAnsi="Calibri"/>
                <w:color w:val="000000"/>
                <w:sz w:val="22"/>
                <w:szCs w:val="22"/>
              </w:rPr>
            </w:pPr>
            <w:ins w:id="6404"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40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406" w:author="MaksimovA" w:date="2017-05-05T13:34:00Z"/>
                <w:rFonts w:ascii="Calibri" w:hAnsi="Calibri"/>
                <w:color w:val="000000"/>
                <w:sz w:val="22"/>
                <w:szCs w:val="22"/>
              </w:rPr>
            </w:pPr>
            <w:ins w:id="6407" w:author="MaksimovA" w:date="2017-05-05T13:34:00Z">
              <w:r w:rsidRPr="002A6202">
                <w:rPr>
                  <w:rFonts w:ascii="Calibri" w:hAnsi="Calibri"/>
                  <w:color w:val="000000"/>
                  <w:sz w:val="22"/>
                  <w:szCs w:val="22"/>
                </w:rPr>
                <w:t>CE285A</w:t>
              </w:r>
            </w:ins>
          </w:p>
        </w:tc>
        <w:tc>
          <w:tcPr>
            <w:tcW w:w="1408" w:type="dxa"/>
            <w:tcBorders>
              <w:top w:val="nil"/>
              <w:left w:val="nil"/>
              <w:bottom w:val="single" w:sz="4" w:space="0" w:color="auto"/>
              <w:right w:val="single" w:sz="4" w:space="0" w:color="auto"/>
            </w:tcBorders>
            <w:shd w:val="clear" w:color="auto" w:fill="auto"/>
            <w:noWrap/>
            <w:vAlign w:val="bottom"/>
            <w:hideMark/>
            <w:tcPrChange w:id="640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409" w:author="MaksimovA" w:date="2017-05-05T13:34:00Z"/>
                <w:rFonts w:ascii="Calibri" w:hAnsi="Calibri"/>
                <w:color w:val="000000"/>
                <w:sz w:val="22"/>
                <w:szCs w:val="22"/>
              </w:rPr>
            </w:pPr>
            <w:ins w:id="6410"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41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41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41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414" w:author="MaksimovA" w:date="2017-05-05T13:34:00Z"/>
                <w:rFonts w:ascii="Calibri" w:hAnsi="Calibri"/>
                <w:color w:val="000000"/>
                <w:sz w:val="22"/>
                <w:szCs w:val="22"/>
              </w:rPr>
            </w:pPr>
          </w:p>
        </w:tc>
      </w:tr>
      <w:tr w:rsidR="002A6202" w:rsidRPr="002A6202" w:rsidTr="002A6202">
        <w:trPr>
          <w:trHeight w:val="300"/>
          <w:jc w:val="center"/>
          <w:ins w:id="6415" w:author="MaksimovA" w:date="2017-05-05T13:34:00Z"/>
          <w:trPrChange w:id="641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41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418" w:author="MaksimovA" w:date="2017-05-05T13:34:00Z"/>
                <w:rFonts w:ascii="Calibri" w:hAnsi="Calibri"/>
                <w:color w:val="000000"/>
                <w:sz w:val="22"/>
                <w:szCs w:val="22"/>
              </w:rPr>
            </w:pPr>
            <w:ins w:id="6419"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42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421" w:author="MaksimovA" w:date="2017-05-05T13:34:00Z"/>
                <w:rFonts w:ascii="Calibri" w:hAnsi="Calibri"/>
                <w:color w:val="000000"/>
                <w:sz w:val="22"/>
                <w:szCs w:val="22"/>
              </w:rPr>
            </w:pPr>
            <w:ins w:id="6422" w:author="MaksimovA" w:date="2017-05-05T13:34:00Z">
              <w:r w:rsidRPr="002A6202">
                <w:rPr>
                  <w:rFonts w:ascii="Calibri" w:hAnsi="Calibri"/>
                  <w:color w:val="000000"/>
                  <w:sz w:val="22"/>
                  <w:szCs w:val="22"/>
                </w:rPr>
                <w:t>CE505X</w:t>
              </w:r>
            </w:ins>
          </w:p>
        </w:tc>
        <w:tc>
          <w:tcPr>
            <w:tcW w:w="1408" w:type="dxa"/>
            <w:tcBorders>
              <w:top w:val="nil"/>
              <w:left w:val="nil"/>
              <w:bottom w:val="single" w:sz="4" w:space="0" w:color="auto"/>
              <w:right w:val="single" w:sz="4" w:space="0" w:color="auto"/>
            </w:tcBorders>
            <w:shd w:val="clear" w:color="auto" w:fill="auto"/>
            <w:noWrap/>
            <w:vAlign w:val="bottom"/>
            <w:hideMark/>
            <w:tcPrChange w:id="642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424" w:author="MaksimovA" w:date="2017-05-05T13:34:00Z"/>
                <w:rFonts w:ascii="Calibri" w:hAnsi="Calibri"/>
                <w:color w:val="000000"/>
                <w:sz w:val="22"/>
                <w:szCs w:val="22"/>
              </w:rPr>
            </w:pPr>
            <w:ins w:id="6425"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42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42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42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429" w:author="MaksimovA" w:date="2017-05-05T13:34:00Z"/>
                <w:rFonts w:ascii="Calibri" w:hAnsi="Calibri"/>
                <w:color w:val="000000"/>
                <w:sz w:val="22"/>
                <w:szCs w:val="22"/>
              </w:rPr>
            </w:pPr>
          </w:p>
        </w:tc>
      </w:tr>
      <w:tr w:rsidR="002A6202" w:rsidRPr="002A6202" w:rsidTr="002A6202">
        <w:trPr>
          <w:trHeight w:val="300"/>
          <w:jc w:val="center"/>
          <w:ins w:id="6430" w:author="MaksimovA" w:date="2017-05-05T13:34:00Z"/>
          <w:trPrChange w:id="643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43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433" w:author="MaksimovA" w:date="2017-05-05T13:34:00Z"/>
                <w:rFonts w:ascii="Calibri" w:hAnsi="Calibri"/>
                <w:color w:val="000000"/>
                <w:sz w:val="22"/>
                <w:szCs w:val="22"/>
              </w:rPr>
            </w:pPr>
            <w:ins w:id="6434"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43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436" w:author="MaksimovA" w:date="2017-05-05T13:34:00Z"/>
                <w:rFonts w:ascii="Calibri" w:hAnsi="Calibri"/>
                <w:color w:val="000000"/>
                <w:sz w:val="22"/>
                <w:szCs w:val="22"/>
              </w:rPr>
            </w:pPr>
            <w:ins w:id="6437" w:author="MaksimovA" w:date="2017-05-05T13:34:00Z">
              <w:r w:rsidRPr="002A6202">
                <w:rPr>
                  <w:rFonts w:ascii="Calibri" w:hAnsi="Calibri"/>
                  <w:color w:val="000000"/>
                  <w:sz w:val="22"/>
                  <w:szCs w:val="22"/>
                </w:rPr>
                <w:t>CF280X</w:t>
              </w:r>
            </w:ins>
          </w:p>
        </w:tc>
        <w:tc>
          <w:tcPr>
            <w:tcW w:w="1408" w:type="dxa"/>
            <w:tcBorders>
              <w:top w:val="nil"/>
              <w:left w:val="nil"/>
              <w:bottom w:val="single" w:sz="4" w:space="0" w:color="auto"/>
              <w:right w:val="single" w:sz="4" w:space="0" w:color="auto"/>
            </w:tcBorders>
            <w:shd w:val="clear" w:color="auto" w:fill="auto"/>
            <w:noWrap/>
            <w:vAlign w:val="bottom"/>
            <w:hideMark/>
            <w:tcPrChange w:id="643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439" w:author="MaksimovA" w:date="2017-05-05T13:34:00Z"/>
                <w:rFonts w:ascii="Calibri" w:hAnsi="Calibri"/>
                <w:color w:val="000000"/>
                <w:sz w:val="22"/>
                <w:szCs w:val="22"/>
              </w:rPr>
            </w:pPr>
            <w:ins w:id="6440" w:author="MaksimovA" w:date="2017-05-05T13:34:00Z">
              <w:r w:rsidRPr="002A6202">
                <w:rPr>
                  <w:rFonts w:ascii="Calibri" w:hAnsi="Calibri"/>
                  <w:color w:val="000000"/>
                  <w:sz w:val="22"/>
                  <w:szCs w:val="22"/>
                </w:rPr>
                <w:t>4</w:t>
              </w:r>
            </w:ins>
          </w:p>
        </w:tc>
        <w:tc>
          <w:tcPr>
            <w:tcW w:w="616" w:type="dxa"/>
            <w:tcBorders>
              <w:top w:val="nil"/>
              <w:left w:val="nil"/>
              <w:bottom w:val="nil"/>
              <w:right w:val="nil"/>
            </w:tcBorders>
            <w:shd w:val="clear" w:color="auto" w:fill="auto"/>
            <w:noWrap/>
            <w:vAlign w:val="bottom"/>
            <w:hideMark/>
            <w:tcPrChange w:id="644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44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44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444" w:author="MaksimovA" w:date="2017-05-05T13:34:00Z"/>
                <w:rFonts w:ascii="Calibri" w:hAnsi="Calibri"/>
                <w:color w:val="000000"/>
                <w:sz w:val="22"/>
                <w:szCs w:val="22"/>
              </w:rPr>
            </w:pPr>
          </w:p>
        </w:tc>
      </w:tr>
      <w:tr w:rsidR="002A6202" w:rsidRPr="002A6202" w:rsidTr="002A6202">
        <w:trPr>
          <w:trHeight w:val="300"/>
          <w:jc w:val="center"/>
          <w:ins w:id="6445" w:author="MaksimovA" w:date="2017-05-05T13:34:00Z"/>
          <w:trPrChange w:id="6446"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447"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448" w:author="MaksimovA" w:date="2017-05-05T13:34:00Z"/>
                <w:rFonts w:ascii="Calibri" w:hAnsi="Calibri"/>
                <w:color w:val="000000"/>
                <w:sz w:val="22"/>
                <w:szCs w:val="22"/>
              </w:rPr>
            </w:pPr>
            <w:ins w:id="6449" w:author="MaksimovA" w:date="2017-05-05T13:34:00Z">
              <w:r w:rsidRPr="002A6202">
                <w:rPr>
                  <w:rFonts w:ascii="Calibri" w:hAnsi="Calibri"/>
                  <w:color w:val="000000"/>
                  <w:sz w:val="22"/>
                  <w:szCs w:val="22"/>
                </w:rPr>
                <w:t>Xerox</w:t>
              </w:r>
            </w:ins>
          </w:p>
        </w:tc>
        <w:tc>
          <w:tcPr>
            <w:tcW w:w="2423" w:type="dxa"/>
            <w:tcBorders>
              <w:top w:val="nil"/>
              <w:left w:val="nil"/>
              <w:bottom w:val="single" w:sz="4" w:space="0" w:color="auto"/>
              <w:right w:val="single" w:sz="4" w:space="0" w:color="auto"/>
            </w:tcBorders>
            <w:shd w:val="clear" w:color="auto" w:fill="auto"/>
            <w:noWrap/>
            <w:vAlign w:val="bottom"/>
            <w:hideMark/>
            <w:tcPrChange w:id="6450"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451" w:author="MaksimovA" w:date="2017-05-05T13:34:00Z"/>
                <w:rFonts w:ascii="Calibri" w:hAnsi="Calibri"/>
                <w:color w:val="000000"/>
                <w:sz w:val="22"/>
                <w:szCs w:val="22"/>
              </w:rPr>
            </w:pPr>
            <w:ins w:id="6452" w:author="MaksimovA" w:date="2017-05-05T13:34:00Z">
              <w:r w:rsidRPr="002A6202">
                <w:rPr>
                  <w:rFonts w:ascii="Calibri" w:hAnsi="Calibri"/>
                  <w:color w:val="000000"/>
                  <w:sz w:val="22"/>
                  <w:szCs w:val="22"/>
                </w:rPr>
                <w:t>106R01487</w:t>
              </w:r>
            </w:ins>
          </w:p>
        </w:tc>
        <w:tc>
          <w:tcPr>
            <w:tcW w:w="1408" w:type="dxa"/>
            <w:tcBorders>
              <w:top w:val="nil"/>
              <w:left w:val="nil"/>
              <w:bottom w:val="single" w:sz="4" w:space="0" w:color="auto"/>
              <w:right w:val="single" w:sz="4" w:space="0" w:color="auto"/>
            </w:tcBorders>
            <w:shd w:val="clear" w:color="auto" w:fill="auto"/>
            <w:noWrap/>
            <w:vAlign w:val="bottom"/>
            <w:hideMark/>
            <w:tcPrChange w:id="6453"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454" w:author="MaksimovA" w:date="2017-05-05T13:34:00Z"/>
                <w:rFonts w:ascii="Calibri" w:hAnsi="Calibri"/>
                <w:color w:val="000000"/>
                <w:sz w:val="22"/>
                <w:szCs w:val="22"/>
              </w:rPr>
            </w:pPr>
            <w:ins w:id="6455" w:author="MaksimovA" w:date="2017-05-05T13:34:00Z">
              <w:r w:rsidRPr="002A6202">
                <w:rPr>
                  <w:rFonts w:ascii="Calibri" w:hAnsi="Calibri"/>
                  <w:color w:val="000000"/>
                  <w:sz w:val="22"/>
                  <w:szCs w:val="22"/>
                </w:rPr>
                <w:t>2</w:t>
              </w:r>
            </w:ins>
          </w:p>
        </w:tc>
        <w:tc>
          <w:tcPr>
            <w:tcW w:w="616" w:type="dxa"/>
            <w:tcBorders>
              <w:top w:val="nil"/>
              <w:left w:val="nil"/>
              <w:bottom w:val="nil"/>
              <w:right w:val="nil"/>
            </w:tcBorders>
            <w:shd w:val="clear" w:color="auto" w:fill="auto"/>
            <w:noWrap/>
            <w:vAlign w:val="bottom"/>
            <w:hideMark/>
            <w:tcPrChange w:id="6456"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457"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458"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459" w:author="MaksimovA" w:date="2017-05-05T13:34:00Z"/>
                <w:rFonts w:ascii="Calibri" w:hAnsi="Calibri"/>
                <w:color w:val="000000"/>
                <w:sz w:val="22"/>
                <w:szCs w:val="22"/>
              </w:rPr>
            </w:pPr>
          </w:p>
        </w:tc>
      </w:tr>
      <w:tr w:rsidR="002A6202" w:rsidRPr="002A6202" w:rsidTr="002A6202">
        <w:trPr>
          <w:trHeight w:val="300"/>
          <w:jc w:val="center"/>
          <w:ins w:id="6460" w:author="MaksimovA" w:date="2017-05-05T13:34:00Z"/>
          <w:trPrChange w:id="6461"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462"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463" w:author="MaksimovA" w:date="2017-05-05T13:34:00Z"/>
                <w:rFonts w:ascii="Calibri" w:hAnsi="Calibri"/>
                <w:color w:val="000000"/>
                <w:sz w:val="22"/>
                <w:szCs w:val="22"/>
              </w:rPr>
            </w:pPr>
            <w:ins w:id="6464" w:author="MaksimovA" w:date="2017-05-05T13:34:00Z">
              <w:r w:rsidRPr="002A6202">
                <w:rPr>
                  <w:rFonts w:ascii="Calibri" w:hAnsi="Calibri"/>
                  <w:color w:val="000000"/>
                  <w:sz w:val="22"/>
                  <w:szCs w:val="22"/>
                </w:rPr>
                <w:t>Xerox</w:t>
              </w:r>
            </w:ins>
          </w:p>
        </w:tc>
        <w:tc>
          <w:tcPr>
            <w:tcW w:w="2423" w:type="dxa"/>
            <w:tcBorders>
              <w:top w:val="nil"/>
              <w:left w:val="nil"/>
              <w:bottom w:val="single" w:sz="4" w:space="0" w:color="auto"/>
              <w:right w:val="single" w:sz="4" w:space="0" w:color="auto"/>
            </w:tcBorders>
            <w:shd w:val="clear" w:color="auto" w:fill="auto"/>
            <w:noWrap/>
            <w:vAlign w:val="bottom"/>
            <w:hideMark/>
            <w:tcPrChange w:id="6465"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466" w:author="MaksimovA" w:date="2017-05-05T13:34:00Z"/>
                <w:rFonts w:ascii="Calibri" w:hAnsi="Calibri"/>
                <w:color w:val="000000"/>
                <w:sz w:val="22"/>
                <w:szCs w:val="22"/>
              </w:rPr>
            </w:pPr>
            <w:ins w:id="6467" w:author="MaksimovA" w:date="2017-05-05T13:34:00Z">
              <w:r w:rsidRPr="002A6202">
                <w:rPr>
                  <w:rFonts w:ascii="Calibri" w:hAnsi="Calibri"/>
                  <w:color w:val="000000"/>
                  <w:sz w:val="22"/>
                  <w:szCs w:val="22"/>
                </w:rPr>
                <w:t>006R01160</w:t>
              </w:r>
            </w:ins>
          </w:p>
        </w:tc>
        <w:tc>
          <w:tcPr>
            <w:tcW w:w="1408" w:type="dxa"/>
            <w:tcBorders>
              <w:top w:val="nil"/>
              <w:left w:val="nil"/>
              <w:bottom w:val="single" w:sz="4" w:space="0" w:color="auto"/>
              <w:right w:val="single" w:sz="4" w:space="0" w:color="auto"/>
            </w:tcBorders>
            <w:shd w:val="clear" w:color="auto" w:fill="auto"/>
            <w:noWrap/>
            <w:vAlign w:val="bottom"/>
            <w:hideMark/>
            <w:tcPrChange w:id="6468"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469" w:author="MaksimovA" w:date="2017-05-05T13:34:00Z"/>
                <w:rFonts w:ascii="Calibri" w:hAnsi="Calibri"/>
                <w:color w:val="000000"/>
                <w:sz w:val="22"/>
                <w:szCs w:val="22"/>
              </w:rPr>
            </w:pPr>
            <w:ins w:id="6470"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47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47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47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474" w:author="MaksimovA" w:date="2017-05-05T13:34:00Z"/>
                <w:rFonts w:ascii="Calibri" w:hAnsi="Calibri"/>
                <w:color w:val="000000"/>
                <w:sz w:val="22"/>
                <w:szCs w:val="22"/>
              </w:rPr>
            </w:pPr>
          </w:p>
        </w:tc>
      </w:tr>
      <w:tr w:rsidR="002A6202" w:rsidRPr="002A6202" w:rsidTr="002A6202">
        <w:trPr>
          <w:trHeight w:val="300"/>
          <w:jc w:val="center"/>
          <w:ins w:id="6475" w:author="MaksimovA" w:date="2017-05-05T13:34:00Z"/>
          <w:trPrChange w:id="6476" w:author="MaksimovA" w:date="2017-05-05T13:34:00Z">
            <w:trPr>
              <w:gridBefore w:val="1"/>
              <w:trHeight w:val="300"/>
            </w:trPr>
          </w:trPrChange>
        </w:trPr>
        <w:tc>
          <w:tcPr>
            <w:tcW w:w="2233" w:type="dxa"/>
            <w:tcBorders>
              <w:top w:val="nil"/>
              <w:left w:val="nil"/>
              <w:bottom w:val="nil"/>
              <w:right w:val="nil"/>
            </w:tcBorders>
            <w:shd w:val="clear" w:color="auto" w:fill="auto"/>
            <w:noWrap/>
            <w:vAlign w:val="bottom"/>
            <w:hideMark/>
            <w:tcPrChange w:id="6477" w:author="MaksimovA" w:date="2017-05-05T13:34:00Z">
              <w:tcPr>
                <w:tcW w:w="2233" w:type="dxa"/>
                <w:tcBorders>
                  <w:top w:val="nil"/>
                  <w:left w:val="nil"/>
                  <w:bottom w:val="nil"/>
                  <w:right w:val="nil"/>
                </w:tcBorders>
                <w:shd w:val="clear" w:color="auto" w:fill="auto"/>
                <w:noWrap/>
                <w:vAlign w:val="bottom"/>
                <w:hideMark/>
              </w:tcPr>
            </w:tcPrChange>
          </w:tcPr>
          <w:p w:rsidR="002A6202" w:rsidRPr="002A6202" w:rsidRDefault="002A6202" w:rsidP="002A6202">
            <w:pPr>
              <w:rPr>
                <w:ins w:id="6478" w:author="MaksimovA" w:date="2017-05-05T13:34:00Z"/>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Change w:id="6479" w:author="MaksimovA" w:date="2017-05-05T13:34:00Z">
              <w:tcPr>
                <w:tcW w:w="2423" w:type="dxa"/>
                <w:tcBorders>
                  <w:top w:val="nil"/>
                  <w:left w:val="nil"/>
                  <w:bottom w:val="nil"/>
                  <w:right w:val="nil"/>
                </w:tcBorders>
                <w:shd w:val="clear" w:color="auto" w:fill="auto"/>
                <w:noWrap/>
                <w:vAlign w:val="bottom"/>
                <w:hideMark/>
              </w:tcPr>
            </w:tcPrChange>
          </w:tcPr>
          <w:p w:rsidR="002A6202" w:rsidRPr="002A6202" w:rsidRDefault="002A6202" w:rsidP="002A6202">
            <w:pPr>
              <w:rPr>
                <w:ins w:id="6480" w:author="MaksimovA" w:date="2017-05-05T13:34:00Z"/>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Change w:id="6481" w:author="MaksimovA" w:date="2017-05-05T13:34:00Z">
              <w:tcPr>
                <w:tcW w:w="1336" w:type="dxa"/>
                <w:tcBorders>
                  <w:top w:val="nil"/>
                  <w:left w:val="nil"/>
                  <w:bottom w:val="nil"/>
                  <w:right w:val="nil"/>
                </w:tcBorders>
                <w:shd w:val="clear" w:color="auto" w:fill="auto"/>
                <w:noWrap/>
                <w:vAlign w:val="bottom"/>
                <w:hideMark/>
              </w:tcPr>
            </w:tcPrChange>
          </w:tcPr>
          <w:p w:rsidR="002A6202" w:rsidRDefault="002A6202" w:rsidP="002A6202">
            <w:pPr>
              <w:jc w:val="center"/>
              <w:rPr>
                <w:ins w:id="6482" w:author="MaksimovA" w:date="2017-05-05T13:36:00Z"/>
                <w:rFonts w:ascii="Calibri" w:hAnsi="Calibri"/>
                <w:color w:val="000000"/>
                <w:sz w:val="22"/>
                <w:szCs w:val="22"/>
              </w:rPr>
            </w:pPr>
          </w:p>
          <w:p w:rsidR="002A6202" w:rsidRPr="002A6202" w:rsidRDefault="002A6202" w:rsidP="002A6202">
            <w:pPr>
              <w:jc w:val="center"/>
              <w:rPr>
                <w:ins w:id="6483"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6484"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485"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486"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487" w:author="MaksimovA" w:date="2017-05-05T13:34:00Z"/>
                <w:rFonts w:ascii="Calibri" w:hAnsi="Calibri"/>
                <w:color w:val="000000"/>
                <w:sz w:val="22"/>
                <w:szCs w:val="22"/>
              </w:rPr>
            </w:pPr>
          </w:p>
        </w:tc>
      </w:tr>
      <w:tr w:rsidR="002A6202" w:rsidRPr="002A6202" w:rsidTr="002A6202">
        <w:trPr>
          <w:trHeight w:val="300"/>
          <w:jc w:val="center"/>
          <w:ins w:id="6488" w:author="MaksimovA" w:date="2017-05-05T13:34:00Z"/>
          <w:trPrChange w:id="6489" w:author="MaksimovA" w:date="2017-05-05T13:34:00Z">
            <w:trPr>
              <w:gridBefore w:val="1"/>
              <w:trHeight w:val="300"/>
            </w:trPr>
          </w:trPrChange>
        </w:trPr>
        <w:tc>
          <w:tcPr>
            <w:tcW w:w="6064" w:type="dxa"/>
            <w:gridSpan w:val="3"/>
            <w:tcBorders>
              <w:top w:val="nil"/>
              <w:left w:val="nil"/>
              <w:bottom w:val="nil"/>
              <w:right w:val="nil"/>
            </w:tcBorders>
            <w:shd w:val="clear" w:color="auto" w:fill="auto"/>
            <w:noWrap/>
            <w:vAlign w:val="bottom"/>
            <w:hideMark/>
            <w:tcPrChange w:id="6490" w:author="MaksimovA" w:date="2017-05-05T13:34:00Z">
              <w:tcPr>
                <w:tcW w:w="5992" w:type="dxa"/>
                <w:gridSpan w:val="3"/>
                <w:tcBorders>
                  <w:top w:val="nil"/>
                  <w:left w:val="nil"/>
                  <w:bottom w:val="nil"/>
                  <w:right w:val="nil"/>
                </w:tcBorders>
                <w:shd w:val="clear" w:color="auto" w:fill="auto"/>
                <w:noWrap/>
                <w:vAlign w:val="bottom"/>
                <w:hideMark/>
              </w:tcPr>
            </w:tcPrChange>
          </w:tcPr>
          <w:p w:rsidR="002A6202" w:rsidRPr="002A6202" w:rsidRDefault="002A6202" w:rsidP="002A6202">
            <w:pPr>
              <w:rPr>
                <w:ins w:id="6491" w:author="MaksimovA" w:date="2017-05-05T13:34:00Z"/>
                <w:rFonts w:ascii="Calibri" w:hAnsi="Calibri"/>
                <w:b/>
                <w:bCs/>
                <w:color w:val="000000"/>
                <w:sz w:val="22"/>
                <w:szCs w:val="22"/>
              </w:rPr>
            </w:pPr>
            <w:ins w:id="6492" w:author="MaksimovA" w:date="2017-05-05T13:34:00Z">
              <w:r w:rsidRPr="002A6202">
                <w:rPr>
                  <w:rFonts w:ascii="Calibri" w:hAnsi="Calibri"/>
                  <w:b/>
                  <w:bCs/>
                  <w:color w:val="000000"/>
                  <w:sz w:val="22"/>
                  <w:szCs w:val="22"/>
                </w:rPr>
                <w:t>Филиал АО «ЛОЭСК» «Западные электросети»:</w:t>
              </w:r>
            </w:ins>
          </w:p>
        </w:tc>
        <w:tc>
          <w:tcPr>
            <w:tcW w:w="616" w:type="dxa"/>
            <w:tcBorders>
              <w:top w:val="nil"/>
              <w:left w:val="nil"/>
              <w:bottom w:val="nil"/>
              <w:right w:val="nil"/>
            </w:tcBorders>
            <w:shd w:val="clear" w:color="auto" w:fill="auto"/>
            <w:noWrap/>
            <w:vAlign w:val="bottom"/>
            <w:hideMark/>
            <w:tcPrChange w:id="6493"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494"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495"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496" w:author="MaksimovA" w:date="2017-05-05T13:34:00Z"/>
                <w:rFonts w:ascii="Calibri" w:hAnsi="Calibri"/>
                <w:color w:val="000000"/>
                <w:sz w:val="22"/>
                <w:szCs w:val="22"/>
              </w:rPr>
            </w:pPr>
          </w:p>
        </w:tc>
      </w:tr>
      <w:tr w:rsidR="002A6202" w:rsidRPr="002A6202" w:rsidTr="002A6202">
        <w:trPr>
          <w:trHeight w:val="300"/>
          <w:jc w:val="center"/>
          <w:ins w:id="6497" w:author="MaksimovA" w:date="2017-05-05T13:34:00Z"/>
          <w:trPrChange w:id="6498" w:author="MaksimovA" w:date="2017-05-05T13:34:00Z">
            <w:trPr>
              <w:gridBefore w:val="1"/>
              <w:trHeight w:val="300"/>
            </w:trPr>
          </w:trPrChange>
        </w:trPr>
        <w:tc>
          <w:tcPr>
            <w:tcW w:w="2233" w:type="dxa"/>
            <w:tcBorders>
              <w:top w:val="nil"/>
              <w:left w:val="nil"/>
              <w:bottom w:val="nil"/>
              <w:right w:val="nil"/>
            </w:tcBorders>
            <w:shd w:val="clear" w:color="auto" w:fill="auto"/>
            <w:noWrap/>
            <w:vAlign w:val="bottom"/>
            <w:hideMark/>
            <w:tcPrChange w:id="6499" w:author="MaksimovA" w:date="2017-05-05T13:34:00Z">
              <w:tcPr>
                <w:tcW w:w="2233" w:type="dxa"/>
                <w:tcBorders>
                  <w:top w:val="nil"/>
                  <w:left w:val="nil"/>
                  <w:bottom w:val="nil"/>
                  <w:right w:val="nil"/>
                </w:tcBorders>
                <w:shd w:val="clear" w:color="auto" w:fill="auto"/>
                <w:noWrap/>
                <w:vAlign w:val="bottom"/>
                <w:hideMark/>
              </w:tcPr>
            </w:tcPrChange>
          </w:tcPr>
          <w:p w:rsidR="002A6202" w:rsidRPr="002A6202" w:rsidRDefault="002A6202" w:rsidP="002A6202">
            <w:pPr>
              <w:rPr>
                <w:ins w:id="6500" w:author="MaksimovA" w:date="2017-05-05T13:34:00Z"/>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Change w:id="6501" w:author="MaksimovA" w:date="2017-05-05T13:34:00Z">
              <w:tcPr>
                <w:tcW w:w="2423" w:type="dxa"/>
                <w:tcBorders>
                  <w:top w:val="nil"/>
                  <w:left w:val="nil"/>
                  <w:bottom w:val="nil"/>
                  <w:right w:val="nil"/>
                </w:tcBorders>
                <w:shd w:val="clear" w:color="auto" w:fill="auto"/>
                <w:noWrap/>
                <w:vAlign w:val="bottom"/>
                <w:hideMark/>
              </w:tcPr>
            </w:tcPrChange>
          </w:tcPr>
          <w:p w:rsidR="002A6202" w:rsidRPr="002A6202" w:rsidRDefault="002A6202" w:rsidP="002A6202">
            <w:pPr>
              <w:rPr>
                <w:ins w:id="6502" w:author="MaksimovA" w:date="2017-05-05T13:34:00Z"/>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Change w:id="6503" w:author="MaksimovA" w:date="2017-05-05T13:34:00Z">
              <w:tcPr>
                <w:tcW w:w="1336" w:type="dxa"/>
                <w:tcBorders>
                  <w:top w:val="nil"/>
                  <w:left w:val="nil"/>
                  <w:bottom w:val="nil"/>
                  <w:right w:val="nil"/>
                </w:tcBorders>
                <w:shd w:val="clear" w:color="auto" w:fill="auto"/>
                <w:noWrap/>
                <w:vAlign w:val="bottom"/>
                <w:hideMark/>
              </w:tcPr>
            </w:tcPrChange>
          </w:tcPr>
          <w:p w:rsidR="002A6202" w:rsidRPr="002A6202" w:rsidRDefault="002A6202" w:rsidP="002A6202">
            <w:pPr>
              <w:rPr>
                <w:ins w:id="6504"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6505"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506"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507"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508" w:author="MaksimovA" w:date="2017-05-05T13:34:00Z"/>
                <w:rFonts w:ascii="Calibri" w:hAnsi="Calibri"/>
                <w:color w:val="000000"/>
                <w:sz w:val="22"/>
                <w:szCs w:val="22"/>
              </w:rPr>
            </w:pPr>
          </w:p>
        </w:tc>
      </w:tr>
      <w:tr w:rsidR="002A6202" w:rsidRPr="002A6202" w:rsidTr="002A6202">
        <w:trPr>
          <w:trHeight w:val="300"/>
          <w:jc w:val="center"/>
          <w:ins w:id="6509" w:author="MaksimovA" w:date="2017-05-05T13:34:00Z"/>
          <w:trPrChange w:id="6510" w:author="MaksimovA" w:date="2017-05-05T13:34:00Z">
            <w:trPr>
              <w:gridBefore w:val="1"/>
              <w:trHeight w:val="300"/>
            </w:trPr>
          </w:trPrChange>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6511" w:author="MaksimovA" w:date="2017-05-05T13:34:00Z">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512" w:author="MaksimovA" w:date="2017-05-05T13:34:00Z"/>
                <w:rFonts w:ascii="Calibri" w:hAnsi="Calibri"/>
                <w:color w:val="000000"/>
                <w:sz w:val="22"/>
                <w:szCs w:val="22"/>
              </w:rPr>
            </w:pPr>
            <w:ins w:id="6513" w:author="MaksimovA" w:date="2017-05-05T13:34:00Z">
              <w:r w:rsidRPr="002A6202">
                <w:rPr>
                  <w:rFonts w:ascii="Calibri" w:hAnsi="Calibri"/>
                  <w:color w:val="000000"/>
                  <w:sz w:val="22"/>
                  <w:szCs w:val="22"/>
                </w:rPr>
                <w:t>Вендер</w:t>
              </w:r>
            </w:ins>
          </w:p>
        </w:tc>
        <w:tc>
          <w:tcPr>
            <w:tcW w:w="2423" w:type="dxa"/>
            <w:tcBorders>
              <w:top w:val="single" w:sz="4" w:space="0" w:color="auto"/>
              <w:left w:val="nil"/>
              <w:bottom w:val="single" w:sz="4" w:space="0" w:color="auto"/>
              <w:right w:val="single" w:sz="4" w:space="0" w:color="auto"/>
            </w:tcBorders>
            <w:shd w:val="clear" w:color="auto" w:fill="auto"/>
            <w:noWrap/>
            <w:vAlign w:val="bottom"/>
            <w:hideMark/>
            <w:tcPrChange w:id="6514" w:author="MaksimovA" w:date="2017-05-05T13:34:00Z">
              <w:tcPr>
                <w:tcW w:w="2423" w:type="dxa"/>
                <w:tcBorders>
                  <w:top w:val="single" w:sz="4" w:space="0" w:color="auto"/>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515" w:author="MaksimovA" w:date="2017-05-05T13:34:00Z"/>
                <w:rFonts w:ascii="Calibri" w:hAnsi="Calibri"/>
                <w:color w:val="000000"/>
                <w:sz w:val="22"/>
                <w:szCs w:val="22"/>
              </w:rPr>
            </w:pPr>
            <w:ins w:id="6516" w:author="MaksimovA" w:date="2017-05-05T13:34:00Z">
              <w:r w:rsidRPr="002A6202">
                <w:rPr>
                  <w:rFonts w:ascii="Calibri" w:hAnsi="Calibri"/>
                  <w:color w:val="000000"/>
                  <w:sz w:val="22"/>
                  <w:szCs w:val="22"/>
                </w:rPr>
                <w:t>Тип картриджа</w:t>
              </w:r>
            </w:ins>
          </w:p>
        </w:tc>
        <w:tc>
          <w:tcPr>
            <w:tcW w:w="1408" w:type="dxa"/>
            <w:tcBorders>
              <w:top w:val="single" w:sz="4" w:space="0" w:color="auto"/>
              <w:left w:val="nil"/>
              <w:bottom w:val="single" w:sz="4" w:space="0" w:color="auto"/>
              <w:right w:val="single" w:sz="4" w:space="0" w:color="auto"/>
            </w:tcBorders>
            <w:shd w:val="clear" w:color="auto" w:fill="auto"/>
            <w:noWrap/>
            <w:vAlign w:val="bottom"/>
            <w:hideMark/>
            <w:tcPrChange w:id="6517" w:author="MaksimovA" w:date="2017-05-05T13:34:00Z">
              <w:tcPr>
                <w:tcW w:w="1336" w:type="dxa"/>
                <w:tcBorders>
                  <w:top w:val="single" w:sz="4" w:space="0" w:color="auto"/>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518" w:author="MaksimovA" w:date="2017-05-05T13:34:00Z"/>
                <w:rFonts w:ascii="Calibri" w:hAnsi="Calibri"/>
                <w:color w:val="000000"/>
                <w:sz w:val="22"/>
                <w:szCs w:val="22"/>
              </w:rPr>
            </w:pPr>
            <w:ins w:id="6519" w:author="MaksimovA" w:date="2017-05-05T13:34:00Z">
              <w:r w:rsidRPr="002A6202">
                <w:rPr>
                  <w:rFonts w:ascii="Calibri" w:hAnsi="Calibri"/>
                  <w:color w:val="000000"/>
                  <w:sz w:val="22"/>
                  <w:szCs w:val="22"/>
                </w:rPr>
                <w:t>Количество</w:t>
              </w:r>
            </w:ins>
          </w:p>
        </w:tc>
        <w:tc>
          <w:tcPr>
            <w:tcW w:w="616" w:type="dxa"/>
            <w:tcBorders>
              <w:top w:val="nil"/>
              <w:left w:val="nil"/>
              <w:bottom w:val="nil"/>
              <w:right w:val="nil"/>
            </w:tcBorders>
            <w:shd w:val="clear" w:color="auto" w:fill="auto"/>
            <w:noWrap/>
            <w:vAlign w:val="bottom"/>
            <w:hideMark/>
            <w:tcPrChange w:id="6520"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521"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522"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523" w:author="MaksimovA" w:date="2017-05-05T13:34:00Z"/>
                <w:rFonts w:ascii="Calibri" w:hAnsi="Calibri"/>
                <w:color w:val="000000"/>
                <w:sz w:val="22"/>
                <w:szCs w:val="22"/>
              </w:rPr>
            </w:pPr>
          </w:p>
        </w:tc>
      </w:tr>
      <w:tr w:rsidR="002A6202" w:rsidRPr="002A6202" w:rsidTr="002A6202">
        <w:trPr>
          <w:trHeight w:val="300"/>
          <w:jc w:val="center"/>
          <w:ins w:id="6524" w:author="MaksimovA" w:date="2017-05-05T13:34:00Z"/>
          <w:trPrChange w:id="6525"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526"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527" w:author="MaksimovA" w:date="2017-05-05T13:34:00Z"/>
                <w:rFonts w:ascii="Calibri" w:hAnsi="Calibri"/>
                <w:color w:val="000000"/>
                <w:sz w:val="22"/>
                <w:szCs w:val="22"/>
              </w:rPr>
            </w:pPr>
            <w:ins w:id="6528"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529"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530" w:author="MaksimovA" w:date="2017-05-05T13:34:00Z"/>
                <w:rFonts w:ascii="Calibri" w:hAnsi="Calibri"/>
                <w:color w:val="000000"/>
                <w:sz w:val="22"/>
                <w:szCs w:val="22"/>
              </w:rPr>
            </w:pPr>
            <w:ins w:id="6531" w:author="MaksimovA" w:date="2017-05-05T13:34:00Z">
              <w:r w:rsidRPr="002A6202">
                <w:rPr>
                  <w:rFonts w:ascii="Calibri" w:hAnsi="Calibri"/>
                  <w:color w:val="000000"/>
                  <w:sz w:val="22"/>
                  <w:szCs w:val="22"/>
                </w:rPr>
                <w:t>CE278A</w:t>
              </w:r>
            </w:ins>
          </w:p>
        </w:tc>
        <w:tc>
          <w:tcPr>
            <w:tcW w:w="1408" w:type="dxa"/>
            <w:tcBorders>
              <w:top w:val="nil"/>
              <w:left w:val="nil"/>
              <w:bottom w:val="single" w:sz="4" w:space="0" w:color="auto"/>
              <w:right w:val="single" w:sz="4" w:space="0" w:color="auto"/>
            </w:tcBorders>
            <w:shd w:val="clear" w:color="auto" w:fill="auto"/>
            <w:noWrap/>
            <w:vAlign w:val="bottom"/>
            <w:hideMark/>
            <w:tcPrChange w:id="6532"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533" w:author="MaksimovA" w:date="2017-05-05T13:34:00Z"/>
                <w:rFonts w:ascii="Calibri" w:hAnsi="Calibri"/>
                <w:color w:val="000000"/>
                <w:sz w:val="22"/>
                <w:szCs w:val="22"/>
              </w:rPr>
            </w:pPr>
            <w:ins w:id="6534" w:author="MaksimovA" w:date="2017-05-05T13:34:00Z">
              <w:r w:rsidRPr="002A6202">
                <w:rPr>
                  <w:rFonts w:ascii="Calibri" w:hAnsi="Calibri"/>
                  <w:color w:val="000000"/>
                  <w:sz w:val="22"/>
                  <w:szCs w:val="22"/>
                </w:rPr>
                <w:t>2</w:t>
              </w:r>
            </w:ins>
          </w:p>
        </w:tc>
        <w:tc>
          <w:tcPr>
            <w:tcW w:w="616" w:type="dxa"/>
            <w:tcBorders>
              <w:top w:val="nil"/>
              <w:left w:val="nil"/>
              <w:bottom w:val="nil"/>
              <w:right w:val="nil"/>
            </w:tcBorders>
            <w:shd w:val="clear" w:color="auto" w:fill="auto"/>
            <w:noWrap/>
            <w:vAlign w:val="bottom"/>
            <w:hideMark/>
            <w:tcPrChange w:id="6535"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536"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537"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538" w:author="MaksimovA" w:date="2017-05-05T13:34:00Z"/>
                <w:rFonts w:ascii="Calibri" w:hAnsi="Calibri"/>
                <w:color w:val="000000"/>
                <w:sz w:val="22"/>
                <w:szCs w:val="22"/>
              </w:rPr>
            </w:pPr>
          </w:p>
        </w:tc>
      </w:tr>
      <w:tr w:rsidR="002A6202" w:rsidRPr="002A6202" w:rsidTr="002A6202">
        <w:trPr>
          <w:trHeight w:val="300"/>
          <w:jc w:val="center"/>
          <w:ins w:id="6539" w:author="MaksimovA" w:date="2017-05-05T13:34:00Z"/>
          <w:trPrChange w:id="6540"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541"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542" w:author="MaksimovA" w:date="2017-05-05T13:34:00Z"/>
                <w:rFonts w:ascii="Calibri" w:hAnsi="Calibri"/>
                <w:color w:val="000000"/>
                <w:sz w:val="22"/>
                <w:szCs w:val="22"/>
              </w:rPr>
            </w:pPr>
            <w:ins w:id="6543"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544"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545" w:author="MaksimovA" w:date="2017-05-05T13:34:00Z"/>
                <w:rFonts w:ascii="Calibri" w:hAnsi="Calibri"/>
                <w:color w:val="000000"/>
                <w:sz w:val="22"/>
                <w:szCs w:val="22"/>
              </w:rPr>
            </w:pPr>
            <w:ins w:id="6546" w:author="MaksimovA" w:date="2017-05-05T13:34:00Z">
              <w:r w:rsidRPr="002A6202">
                <w:rPr>
                  <w:rFonts w:ascii="Calibri" w:hAnsi="Calibri"/>
                  <w:color w:val="000000"/>
                  <w:sz w:val="22"/>
                  <w:szCs w:val="22"/>
                </w:rPr>
                <w:t>CB436A</w:t>
              </w:r>
            </w:ins>
          </w:p>
        </w:tc>
        <w:tc>
          <w:tcPr>
            <w:tcW w:w="1408" w:type="dxa"/>
            <w:tcBorders>
              <w:top w:val="nil"/>
              <w:left w:val="nil"/>
              <w:bottom w:val="single" w:sz="4" w:space="0" w:color="auto"/>
              <w:right w:val="single" w:sz="4" w:space="0" w:color="auto"/>
            </w:tcBorders>
            <w:shd w:val="clear" w:color="auto" w:fill="auto"/>
            <w:noWrap/>
            <w:vAlign w:val="bottom"/>
            <w:hideMark/>
            <w:tcPrChange w:id="6547"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548" w:author="MaksimovA" w:date="2017-05-05T13:34:00Z"/>
                <w:rFonts w:ascii="Calibri" w:hAnsi="Calibri"/>
                <w:color w:val="000000"/>
                <w:sz w:val="22"/>
                <w:szCs w:val="22"/>
              </w:rPr>
            </w:pPr>
            <w:ins w:id="6549"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550"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551"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552"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553" w:author="MaksimovA" w:date="2017-05-05T13:34:00Z"/>
                <w:rFonts w:ascii="Calibri" w:hAnsi="Calibri"/>
                <w:color w:val="000000"/>
                <w:sz w:val="22"/>
                <w:szCs w:val="22"/>
              </w:rPr>
            </w:pPr>
          </w:p>
        </w:tc>
      </w:tr>
      <w:tr w:rsidR="002A6202" w:rsidRPr="002A6202" w:rsidTr="002A6202">
        <w:trPr>
          <w:trHeight w:val="300"/>
          <w:jc w:val="center"/>
          <w:ins w:id="6554" w:author="MaksimovA" w:date="2017-05-05T13:34:00Z"/>
          <w:trPrChange w:id="6555"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556"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557" w:author="MaksimovA" w:date="2017-05-05T13:34:00Z"/>
                <w:rFonts w:ascii="Calibri" w:hAnsi="Calibri"/>
                <w:color w:val="000000"/>
                <w:sz w:val="22"/>
                <w:szCs w:val="22"/>
              </w:rPr>
            </w:pPr>
            <w:ins w:id="6558"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559"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560" w:author="MaksimovA" w:date="2017-05-05T13:34:00Z"/>
                <w:rFonts w:ascii="Calibri" w:hAnsi="Calibri"/>
                <w:color w:val="000000"/>
                <w:sz w:val="22"/>
                <w:szCs w:val="22"/>
              </w:rPr>
            </w:pPr>
            <w:ins w:id="6561" w:author="MaksimovA" w:date="2017-05-05T13:34:00Z">
              <w:r w:rsidRPr="002A6202">
                <w:rPr>
                  <w:rFonts w:ascii="Calibri" w:hAnsi="Calibri"/>
                  <w:color w:val="000000"/>
                  <w:sz w:val="22"/>
                  <w:szCs w:val="22"/>
                </w:rPr>
                <w:t>CE285A</w:t>
              </w:r>
            </w:ins>
          </w:p>
        </w:tc>
        <w:tc>
          <w:tcPr>
            <w:tcW w:w="1408" w:type="dxa"/>
            <w:tcBorders>
              <w:top w:val="nil"/>
              <w:left w:val="nil"/>
              <w:bottom w:val="single" w:sz="4" w:space="0" w:color="auto"/>
              <w:right w:val="single" w:sz="4" w:space="0" w:color="auto"/>
            </w:tcBorders>
            <w:shd w:val="clear" w:color="auto" w:fill="auto"/>
            <w:noWrap/>
            <w:vAlign w:val="bottom"/>
            <w:hideMark/>
            <w:tcPrChange w:id="6562"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563" w:author="MaksimovA" w:date="2017-05-05T13:34:00Z"/>
                <w:rFonts w:ascii="Calibri" w:hAnsi="Calibri"/>
                <w:color w:val="000000"/>
                <w:sz w:val="22"/>
                <w:szCs w:val="22"/>
              </w:rPr>
            </w:pPr>
            <w:ins w:id="6564" w:author="MaksimovA" w:date="2017-05-05T13:34:00Z">
              <w:r w:rsidRPr="002A6202">
                <w:rPr>
                  <w:rFonts w:ascii="Calibri" w:hAnsi="Calibri"/>
                  <w:color w:val="000000"/>
                  <w:sz w:val="22"/>
                  <w:szCs w:val="22"/>
                </w:rPr>
                <w:t>2</w:t>
              </w:r>
            </w:ins>
          </w:p>
        </w:tc>
        <w:tc>
          <w:tcPr>
            <w:tcW w:w="616" w:type="dxa"/>
            <w:tcBorders>
              <w:top w:val="nil"/>
              <w:left w:val="nil"/>
              <w:bottom w:val="nil"/>
              <w:right w:val="nil"/>
            </w:tcBorders>
            <w:shd w:val="clear" w:color="auto" w:fill="auto"/>
            <w:noWrap/>
            <w:vAlign w:val="bottom"/>
            <w:hideMark/>
            <w:tcPrChange w:id="6565"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566"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567"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568" w:author="MaksimovA" w:date="2017-05-05T13:34:00Z"/>
                <w:rFonts w:ascii="Calibri" w:hAnsi="Calibri"/>
                <w:color w:val="000000"/>
                <w:sz w:val="22"/>
                <w:szCs w:val="22"/>
              </w:rPr>
            </w:pPr>
          </w:p>
        </w:tc>
      </w:tr>
      <w:tr w:rsidR="002A6202" w:rsidRPr="002A6202" w:rsidTr="002A6202">
        <w:trPr>
          <w:trHeight w:val="300"/>
          <w:jc w:val="center"/>
          <w:ins w:id="6569" w:author="MaksimovA" w:date="2017-05-05T13:34:00Z"/>
          <w:trPrChange w:id="6570"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571"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572" w:author="MaksimovA" w:date="2017-05-05T13:34:00Z"/>
                <w:rFonts w:ascii="Calibri" w:hAnsi="Calibri"/>
                <w:color w:val="000000"/>
                <w:sz w:val="22"/>
                <w:szCs w:val="22"/>
              </w:rPr>
            </w:pPr>
            <w:ins w:id="6573"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574"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575" w:author="MaksimovA" w:date="2017-05-05T13:34:00Z"/>
                <w:rFonts w:ascii="Calibri" w:hAnsi="Calibri"/>
                <w:color w:val="000000"/>
                <w:sz w:val="22"/>
                <w:szCs w:val="22"/>
              </w:rPr>
            </w:pPr>
            <w:ins w:id="6576" w:author="MaksimovA" w:date="2017-05-05T13:34:00Z">
              <w:r w:rsidRPr="002A6202">
                <w:rPr>
                  <w:rFonts w:ascii="Calibri" w:hAnsi="Calibri"/>
                  <w:color w:val="000000"/>
                  <w:sz w:val="22"/>
                  <w:szCs w:val="22"/>
                </w:rPr>
                <w:t>Q7553X</w:t>
              </w:r>
            </w:ins>
          </w:p>
        </w:tc>
        <w:tc>
          <w:tcPr>
            <w:tcW w:w="1408" w:type="dxa"/>
            <w:tcBorders>
              <w:top w:val="nil"/>
              <w:left w:val="nil"/>
              <w:bottom w:val="single" w:sz="4" w:space="0" w:color="auto"/>
              <w:right w:val="single" w:sz="4" w:space="0" w:color="auto"/>
            </w:tcBorders>
            <w:shd w:val="clear" w:color="auto" w:fill="auto"/>
            <w:noWrap/>
            <w:vAlign w:val="bottom"/>
            <w:hideMark/>
            <w:tcPrChange w:id="6577"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578" w:author="MaksimovA" w:date="2017-05-05T13:34:00Z"/>
                <w:rFonts w:ascii="Calibri" w:hAnsi="Calibri"/>
                <w:color w:val="000000"/>
                <w:sz w:val="22"/>
                <w:szCs w:val="22"/>
              </w:rPr>
            </w:pPr>
            <w:ins w:id="6579" w:author="MaksimovA" w:date="2017-05-05T13:34:00Z">
              <w:r w:rsidRPr="002A6202">
                <w:rPr>
                  <w:rFonts w:ascii="Calibri" w:hAnsi="Calibri"/>
                  <w:color w:val="000000"/>
                  <w:sz w:val="22"/>
                  <w:szCs w:val="22"/>
                </w:rPr>
                <w:t>4</w:t>
              </w:r>
            </w:ins>
          </w:p>
        </w:tc>
        <w:tc>
          <w:tcPr>
            <w:tcW w:w="616" w:type="dxa"/>
            <w:tcBorders>
              <w:top w:val="nil"/>
              <w:left w:val="nil"/>
              <w:bottom w:val="nil"/>
              <w:right w:val="nil"/>
            </w:tcBorders>
            <w:shd w:val="clear" w:color="auto" w:fill="auto"/>
            <w:noWrap/>
            <w:vAlign w:val="bottom"/>
            <w:hideMark/>
            <w:tcPrChange w:id="6580"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581"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582"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583" w:author="MaksimovA" w:date="2017-05-05T13:34:00Z"/>
                <w:rFonts w:ascii="Calibri" w:hAnsi="Calibri"/>
                <w:color w:val="000000"/>
                <w:sz w:val="22"/>
                <w:szCs w:val="22"/>
              </w:rPr>
            </w:pPr>
          </w:p>
        </w:tc>
      </w:tr>
      <w:tr w:rsidR="002A6202" w:rsidRPr="002A6202" w:rsidTr="002A6202">
        <w:trPr>
          <w:trHeight w:val="300"/>
          <w:jc w:val="center"/>
          <w:ins w:id="6584" w:author="MaksimovA" w:date="2017-05-05T13:34:00Z"/>
          <w:trPrChange w:id="6585"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586"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587" w:author="MaksimovA" w:date="2017-05-05T13:34:00Z"/>
                <w:rFonts w:ascii="Calibri" w:hAnsi="Calibri"/>
                <w:color w:val="000000"/>
                <w:sz w:val="22"/>
                <w:szCs w:val="22"/>
              </w:rPr>
            </w:pPr>
            <w:ins w:id="6588"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589"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590" w:author="MaksimovA" w:date="2017-05-05T13:34:00Z"/>
                <w:rFonts w:ascii="Calibri" w:hAnsi="Calibri"/>
                <w:color w:val="000000"/>
                <w:sz w:val="22"/>
                <w:szCs w:val="22"/>
              </w:rPr>
            </w:pPr>
            <w:ins w:id="6591" w:author="MaksimovA" w:date="2017-05-05T13:34:00Z">
              <w:r w:rsidRPr="002A6202">
                <w:rPr>
                  <w:rFonts w:ascii="Calibri" w:hAnsi="Calibri"/>
                  <w:color w:val="000000"/>
                  <w:sz w:val="22"/>
                  <w:szCs w:val="22"/>
                </w:rPr>
                <w:t>CF280X</w:t>
              </w:r>
            </w:ins>
          </w:p>
        </w:tc>
        <w:tc>
          <w:tcPr>
            <w:tcW w:w="1408" w:type="dxa"/>
            <w:tcBorders>
              <w:top w:val="nil"/>
              <w:left w:val="nil"/>
              <w:bottom w:val="single" w:sz="4" w:space="0" w:color="auto"/>
              <w:right w:val="single" w:sz="4" w:space="0" w:color="auto"/>
            </w:tcBorders>
            <w:shd w:val="clear" w:color="auto" w:fill="auto"/>
            <w:noWrap/>
            <w:vAlign w:val="bottom"/>
            <w:hideMark/>
            <w:tcPrChange w:id="6592"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593" w:author="MaksimovA" w:date="2017-05-05T13:34:00Z"/>
                <w:rFonts w:ascii="Calibri" w:hAnsi="Calibri"/>
                <w:color w:val="000000"/>
                <w:sz w:val="22"/>
                <w:szCs w:val="22"/>
              </w:rPr>
            </w:pPr>
            <w:ins w:id="6594" w:author="MaksimovA" w:date="2017-05-05T13:34:00Z">
              <w:r w:rsidRPr="002A6202">
                <w:rPr>
                  <w:rFonts w:ascii="Calibri" w:hAnsi="Calibri"/>
                  <w:color w:val="000000"/>
                  <w:sz w:val="22"/>
                  <w:szCs w:val="22"/>
                </w:rPr>
                <w:t>3</w:t>
              </w:r>
            </w:ins>
          </w:p>
        </w:tc>
        <w:tc>
          <w:tcPr>
            <w:tcW w:w="616" w:type="dxa"/>
            <w:tcBorders>
              <w:top w:val="nil"/>
              <w:left w:val="nil"/>
              <w:bottom w:val="nil"/>
              <w:right w:val="nil"/>
            </w:tcBorders>
            <w:shd w:val="clear" w:color="auto" w:fill="auto"/>
            <w:noWrap/>
            <w:vAlign w:val="bottom"/>
            <w:hideMark/>
            <w:tcPrChange w:id="6595"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596"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597"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598" w:author="MaksimovA" w:date="2017-05-05T13:34:00Z"/>
                <w:rFonts w:ascii="Calibri" w:hAnsi="Calibri"/>
                <w:color w:val="000000"/>
                <w:sz w:val="22"/>
                <w:szCs w:val="22"/>
              </w:rPr>
            </w:pPr>
          </w:p>
        </w:tc>
      </w:tr>
      <w:tr w:rsidR="002A6202" w:rsidRPr="002A6202" w:rsidTr="002A6202">
        <w:trPr>
          <w:trHeight w:val="300"/>
          <w:jc w:val="center"/>
          <w:ins w:id="6599" w:author="MaksimovA" w:date="2017-05-05T13:34:00Z"/>
          <w:trPrChange w:id="6600"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601"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602" w:author="MaksimovA" w:date="2017-05-05T13:34:00Z"/>
                <w:rFonts w:ascii="Calibri" w:hAnsi="Calibri"/>
                <w:color w:val="000000"/>
                <w:sz w:val="22"/>
                <w:szCs w:val="22"/>
              </w:rPr>
            </w:pPr>
            <w:ins w:id="6603"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604"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605" w:author="MaksimovA" w:date="2017-05-05T13:34:00Z"/>
                <w:rFonts w:ascii="Calibri" w:hAnsi="Calibri"/>
                <w:color w:val="000000"/>
                <w:sz w:val="22"/>
                <w:szCs w:val="22"/>
              </w:rPr>
            </w:pPr>
            <w:ins w:id="6606" w:author="MaksimovA" w:date="2017-05-05T13:34:00Z">
              <w:r w:rsidRPr="002A6202">
                <w:rPr>
                  <w:rFonts w:ascii="Calibri" w:hAnsi="Calibri"/>
                  <w:color w:val="000000"/>
                  <w:sz w:val="22"/>
                  <w:szCs w:val="22"/>
                </w:rPr>
                <w:t>CE505X</w:t>
              </w:r>
            </w:ins>
          </w:p>
        </w:tc>
        <w:tc>
          <w:tcPr>
            <w:tcW w:w="1408" w:type="dxa"/>
            <w:tcBorders>
              <w:top w:val="nil"/>
              <w:left w:val="nil"/>
              <w:bottom w:val="single" w:sz="4" w:space="0" w:color="auto"/>
              <w:right w:val="single" w:sz="4" w:space="0" w:color="auto"/>
            </w:tcBorders>
            <w:shd w:val="clear" w:color="auto" w:fill="auto"/>
            <w:noWrap/>
            <w:vAlign w:val="bottom"/>
            <w:hideMark/>
            <w:tcPrChange w:id="6607"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608" w:author="MaksimovA" w:date="2017-05-05T13:34:00Z"/>
                <w:rFonts w:ascii="Calibri" w:hAnsi="Calibri"/>
                <w:color w:val="000000"/>
                <w:sz w:val="22"/>
                <w:szCs w:val="22"/>
              </w:rPr>
            </w:pPr>
            <w:ins w:id="6609"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610"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611"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612"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613" w:author="MaksimovA" w:date="2017-05-05T13:34:00Z"/>
                <w:rFonts w:ascii="Calibri" w:hAnsi="Calibri"/>
                <w:color w:val="000000"/>
                <w:sz w:val="22"/>
                <w:szCs w:val="22"/>
              </w:rPr>
            </w:pPr>
          </w:p>
        </w:tc>
      </w:tr>
      <w:tr w:rsidR="002A6202" w:rsidRPr="002A6202" w:rsidTr="002A6202">
        <w:trPr>
          <w:trHeight w:val="300"/>
          <w:jc w:val="center"/>
          <w:ins w:id="6614" w:author="MaksimovA" w:date="2017-05-05T13:34:00Z"/>
          <w:trPrChange w:id="6615"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616"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617" w:author="MaksimovA" w:date="2017-05-05T13:34:00Z"/>
                <w:rFonts w:ascii="Calibri" w:hAnsi="Calibri"/>
                <w:color w:val="000000"/>
                <w:sz w:val="22"/>
                <w:szCs w:val="22"/>
              </w:rPr>
            </w:pPr>
            <w:ins w:id="6618" w:author="MaksimovA" w:date="2017-05-05T13:34:00Z">
              <w:r w:rsidRPr="002A6202">
                <w:rPr>
                  <w:rFonts w:ascii="Calibri" w:hAnsi="Calibri"/>
                  <w:color w:val="000000"/>
                  <w:sz w:val="22"/>
                  <w:szCs w:val="22"/>
                </w:rPr>
                <w:t>Samsung</w:t>
              </w:r>
            </w:ins>
          </w:p>
        </w:tc>
        <w:tc>
          <w:tcPr>
            <w:tcW w:w="2423" w:type="dxa"/>
            <w:tcBorders>
              <w:top w:val="nil"/>
              <w:left w:val="nil"/>
              <w:bottom w:val="single" w:sz="4" w:space="0" w:color="auto"/>
              <w:right w:val="single" w:sz="4" w:space="0" w:color="auto"/>
            </w:tcBorders>
            <w:shd w:val="clear" w:color="auto" w:fill="auto"/>
            <w:noWrap/>
            <w:vAlign w:val="bottom"/>
            <w:hideMark/>
            <w:tcPrChange w:id="6619"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620" w:author="MaksimovA" w:date="2017-05-05T13:34:00Z"/>
                <w:rFonts w:ascii="Calibri" w:hAnsi="Calibri"/>
                <w:color w:val="000000"/>
                <w:sz w:val="22"/>
                <w:szCs w:val="22"/>
              </w:rPr>
            </w:pPr>
            <w:ins w:id="6621" w:author="MaksimovA" w:date="2017-05-05T13:34:00Z">
              <w:r w:rsidRPr="002A6202">
                <w:rPr>
                  <w:rFonts w:ascii="Calibri" w:hAnsi="Calibri"/>
                  <w:color w:val="000000"/>
                  <w:sz w:val="22"/>
                  <w:szCs w:val="22"/>
                </w:rPr>
                <w:t>MLT-D101S</w:t>
              </w:r>
            </w:ins>
          </w:p>
        </w:tc>
        <w:tc>
          <w:tcPr>
            <w:tcW w:w="1408" w:type="dxa"/>
            <w:tcBorders>
              <w:top w:val="nil"/>
              <w:left w:val="nil"/>
              <w:bottom w:val="single" w:sz="4" w:space="0" w:color="auto"/>
              <w:right w:val="single" w:sz="4" w:space="0" w:color="auto"/>
            </w:tcBorders>
            <w:shd w:val="clear" w:color="auto" w:fill="auto"/>
            <w:noWrap/>
            <w:vAlign w:val="bottom"/>
            <w:hideMark/>
            <w:tcPrChange w:id="6622"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623" w:author="MaksimovA" w:date="2017-05-05T13:34:00Z"/>
                <w:rFonts w:ascii="Calibri" w:hAnsi="Calibri"/>
                <w:color w:val="000000"/>
                <w:sz w:val="22"/>
                <w:szCs w:val="22"/>
              </w:rPr>
            </w:pPr>
            <w:ins w:id="6624"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625"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626"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627"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628" w:author="MaksimovA" w:date="2017-05-05T13:34:00Z"/>
                <w:rFonts w:ascii="Calibri" w:hAnsi="Calibri"/>
                <w:color w:val="000000"/>
                <w:sz w:val="22"/>
                <w:szCs w:val="22"/>
              </w:rPr>
            </w:pPr>
          </w:p>
        </w:tc>
      </w:tr>
      <w:tr w:rsidR="002A6202" w:rsidRPr="002A6202" w:rsidTr="002A6202">
        <w:trPr>
          <w:trHeight w:val="300"/>
          <w:jc w:val="center"/>
          <w:ins w:id="6629" w:author="MaksimovA" w:date="2017-05-05T13:34:00Z"/>
          <w:trPrChange w:id="6630"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631"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632" w:author="MaksimovA" w:date="2017-05-05T13:34:00Z"/>
                <w:rFonts w:ascii="Calibri" w:hAnsi="Calibri"/>
                <w:color w:val="000000"/>
                <w:sz w:val="22"/>
                <w:szCs w:val="22"/>
              </w:rPr>
            </w:pPr>
            <w:ins w:id="6633" w:author="MaksimovA" w:date="2017-05-05T13:34:00Z">
              <w:r w:rsidRPr="002A6202">
                <w:rPr>
                  <w:rFonts w:ascii="Calibri" w:hAnsi="Calibri"/>
                  <w:color w:val="000000"/>
                  <w:sz w:val="22"/>
                  <w:szCs w:val="22"/>
                </w:rPr>
                <w:t>Xerox</w:t>
              </w:r>
            </w:ins>
          </w:p>
        </w:tc>
        <w:tc>
          <w:tcPr>
            <w:tcW w:w="2423" w:type="dxa"/>
            <w:tcBorders>
              <w:top w:val="nil"/>
              <w:left w:val="nil"/>
              <w:bottom w:val="single" w:sz="4" w:space="0" w:color="auto"/>
              <w:right w:val="single" w:sz="4" w:space="0" w:color="auto"/>
            </w:tcBorders>
            <w:shd w:val="clear" w:color="auto" w:fill="auto"/>
            <w:noWrap/>
            <w:vAlign w:val="bottom"/>
            <w:hideMark/>
            <w:tcPrChange w:id="6634"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635" w:author="MaksimovA" w:date="2017-05-05T13:34:00Z"/>
                <w:rFonts w:ascii="Calibri" w:hAnsi="Calibri"/>
                <w:color w:val="000000"/>
                <w:sz w:val="22"/>
                <w:szCs w:val="22"/>
              </w:rPr>
            </w:pPr>
            <w:ins w:id="6636" w:author="MaksimovA" w:date="2017-05-05T13:34:00Z">
              <w:r w:rsidRPr="002A6202">
                <w:rPr>
                  <w:rFonts w:ascii="Calibri" w:hAnsi="Calibri"/>
                  <w:color w:val="000000"/>
                  <w:sz w:val="22"/>
                  <w:szCs w:val="22"/>
                </w:rPr>
                <w:t>106R01412</w:t>
              </w:r>
            </w:ins>
          </w:p>
        </w:tc>
        <w:tc>
          <w:tcPr>
            <w:tcW w:w="1408" w:type="dxa"/>
            <w:tcBorders>
              <w:top w:val="nil"/>
              <w:left w:val="nil"/>
              <w:bottom w:val="single" w:sz="4" w:space="0" w:color="auto"/>
              <w:right w:val="single" w:sz="4" w:space="0" w:color="auto"/>
            </w:tcBorders>
            <w:shd w:val="clear" w:color="auto" w:fill="auto"/>
            <w:noWrap/>
            <w:vAlign w:val="bottom"/>
            <w:hideMark/>
            <w:tcPrChange w:id="6637"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638" w:author="MaksimovA" w:date="2017-05-05T13:34:00Z"/>
                <w:rFonts w:ascii="Calibri" w:hAnsi="Calibri"/>
                <w:color w:val="000000"/>
                <w:sz w:val="22"/>
                <w:szCs w:val="22"/>
              </w:rPr>
            </w:pPr>
            <w:ins w:id="6639" w:author="MaksimovA" w:date="2017-05-05T13:34:00Z">
              <w:r w:rsidRPr="002A6202">
                <w:rPr>
                  <w:rFonts w:ascii="Calibri" w:hAnsi="Calibri"/>
                  <w:color w:val="000000"/>
                  <w:sz w:val="22"/>
                  <w:szCs w:val="22"/>
                </w:rPr>
                <w:t>2</w:t>
              </w:r>
            </w:ins>
          </w:p>
        </w:tc>
        <w:tc>
          <w:tcPr>
            <w:tcW w:w="616" w:type="dxa"/>
            <w:tcBorders>
              <w:top w:val="nil"/>
              <w:left w:val="nil"/>
              <w:bottom w:val="nil"/>
              <w:right w:val="nil"/>
            </w:tcBorders>
            <w:shd w:val="clear" w:color="auto" w:fill="auto"/>
            <w:noWrap/>
            <w:vAlign w:val="bottom"/>
            <w:hideMark/>
            <w:tcPrChange w:id="6640"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641"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642"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643" w:author="MaksimovA" w:date="2017-05-05T13:34:00Z"/>
                <w:rFonts w:ascii="Calibri" w:hAnsi="Calibri"/>
                <w:color w:val="000000"/>
                <w:sz w:val="22"/>
                <w:szCs w:val="22"/>
              </w:rPr>
            </w:pPr>
          </w:p>
        </w:tc>
      </w:tr>
      <w:tr w:rsidR="002A6202" w:rsidRPr="002A6202" w:rsidTr="002A6202">
        <w:trPr>
          <w:trHeight w:val="300"/>
          <w:jc w:val="center"/>
          <w:ins w:id="6644" w:author="MaksimovA" w:date="2017-05-05T13:34:00Z"/>
          <w:trPrChange w:id="6645"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646"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647" w:author="MaksimovA" w:date="2017-05-05T13:34:00Z"/>
                <w:rFonts w:ascii="Calibri" w:hAnsi="Calibri"/>
                <w:color w:val="000000"/>
                <w:sz w:val="22"/>
                <w:szCs w:val="22"/>
              </w:rPr>
            </w:pPr>
            <w:ins w:id="6648" w:author="MaksimovA" w:date="2017-05-05T13:34:00Z">
              <w:r w:rsidRPr="002A6202">
                <w:rPr>
                  <w:rFonts w:ascii="Calibri" w:hAnsi="Calibri"/>
                  <w:color w:val="000000"/>
                  <w:sz w:val="22"/>
                  <w:szCs w:val="22"/>
                </w:rPr>
                <w:t>Xerox</w:t>
              </w:r>
            </w:ins>
          </w:p>
        </w:tc>
        <w:tc>
          <w:tcPr>
            <w:tcW w:w="2423" w:type="dxa"/>
            <w:tcBorders>
              <w:top w:val="nil"/>
              <w:left w:val="nil"/>
              <w:bottom w:val="single" w:sz="4" w:space="0" w:color="auto"/>
              <w:right w:val="single" w:sz="4" w:space="0" w:color="auto"/>
            </w:tcBorders>
            <w:shd w:val="clear" w:color="auto" w:fill="auto"/>
            <w:noWrap/>
            <w:vAlign w:val="bottom"/>
            <w:hideMark/>
            <w:tcPrChange w:id="6649"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650" w:author="MaksimovA" w:date="2017-05-05T13:34:00Z"/>
                <w:rFonts w:ascii="Calibri" w:hAnsi="Calibri"/>
                <w:color w:val="000000"/>
                <w:sz w:val="22"/>
                <w:szCs w:val="22"/>
              </w:rPr>
            </w:pPr>
            <w:ins w:id="6651" w:author="MaksimovA" w:date="2017-05-05T13:34:00Z">
              <w:r w:rsidRPr="002A6202">
                <w:rPr>
                  <w:rFonts w:ascii="Calibri" w:hAnsi="Calibri"/>
                  <w:color w:val="000000"/>
                  <w:sz w:val="22"/>
                  <w:szCs w:val="22"/>
                </w:rPr>
                <w:t>006R01160</w:t>
              </w:r>
            </w:ins>
          </w:p>
        </w:tc>
        <w:tc>
          <w:tcPr>
            <w:tcW w:w="1408" w:type="dxa"/>
            <w:tcBorders>
              <w:top w:val="nil"/>
              <w:left w:val="nil"/>
              <w:bottom w:val="single" w:sz="4" w:space="0" w:color="auto"/>
              <w:right w:val="single" w:sz="4" w:space="0" w:color="auto"/>
            </w:tcBorders>
            <w:shd w:val="clear" w:color="auto" w:fill="auto"/>
            <w:noWrap/>
            <w:vAlign w:val="bottom"/>
            <w:hideMark/>
            <w:tcPrChange w:id="6652"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653" w:author="MaksimovA" w:date="2017-05-05T13:34:00Z"/>
                <w:rFonts w:ascii="Calibri" w:hAnsi="Calibri"/>
                <w:color w:val="000000"/>
                <w:sz w:val="22"/>
                <w:szCs w:val="22"/>
              </w:rPr>
            </w:pPr>
            <w:ins w:id="6654"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655"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656"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657"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658" w:author="MaksimovA" w:date="2017-05-05T13:34:00Z"/>
                <w:rFonts w:ascii="Calibri" w:hAnsi="Calibri"/>
                <w:color w:val="000000"/>
                <w:sz w:val="22"/>
                <w:szCs w:val="22"/>
              </w:rPr>
            </w:pPr>
          </w:p>
        </w:tc>
      </w:tr>
      <w:tr w:rsidR="002A6202" w:rsidRPr="002A6202" w:rsidTr="002A6202">
        <w:trPr>
          <w:trHeight w:val="300"/>
          <w:jc w:val="center"/>
          <w:ins w:id="6659" w:author="MaksimovA" w:date="2017-05-05T13:34:00Z"/>
          <w:trPrChange w:id="6660" w:author="MaksimovA" w:date="2017-05-05T13:34:00Z">
            <w:trPr>
              <w:gridBefore w:val="1"/>
              <w:trHeight w:val="300"/>
            </w:trPr>
          </w:trPrChange>
        </w:trPr>
        <w:tc>
          <w:tcPr>
            <w:tcW w:w="2233" w:type="dxa"/>
            <w:tcBorders>
              <w:top w:val="nil"/>
              <w:left w:val="nil"/>
              <w:bottom w:val="nil"/>
              <w:right w:val="nil"/>
            </w:tcBorders>
            <w:shd w:val="clear" w:color="auto" w:fill="auto"/>
            <w:noWrap/>
            <w:vAlign w:val="bottom"/>
            <w:hideMark/>
            <w:tcPrChange w:id="6661" w:author="MaksimovA" w:date="2017-05-05T13:34:00Z">
              <w:tcPr>
                <w:tcW w:w="2233" w:type="dxa"/>
                <w:tcBorders>
                  <w:top w:val="nil"/>
                  <w:left w:val="nil"/>
                  <w:bottom w:val="nil"/>
                  <w:right w:val="nil"/>
                </w:tcBorders>
                <w:shd w:val="clear" w:color="auto" w:fill="auto"/>
                <w:noWrap/>
                <w:vAlign w:val="bottom"/>
                <w:hideMark/>
              </w:tcPr>
            </w:tcPrChange>
          </w:tcPr>
          <w:p w:rsidR="002A6202" w:rsidRPr="002A6202" w:rsidRDefault="002A6202" w:rsidP="002A6202">
            <w:pPr>
              <w:rPr>
                <w:ins w:id="6662" w:author="MaksimovA" w:date="2017-05-05T13:34:00Z"/>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Change w:id="6663" w:author="MaksimovA" w:date="2017-05-05T13:34:00Z">
              <w:tcPr>
                <w:tcW w:w="2423" w:type="dxa"/>
                <w:tcBorders>
                  <w:top w:val="nil"/>
                  <w:left w:val="nil"/>
                  <w:bottom w:val="nil"/>
                  <w:right w:val="nil"/>
                </w:tcBorders>
                <w:shd w:val="clear" w:color="auto" w:fill="auto"/>
                <w:noWrap/>
                <w:vAlign w:val="bottom"/>
                <w:hideMark/>
              </w:tcPr>
            </w:tcPrChange>
          </w:tcPr>
          <w:p w:rsidR="002A6202" w:rsidRPr="002A6202" w:rsidRDefault="002A6202" w:rsidP="002A6202">
            <w:pPr>
              <w:rPr>
                <w:ins w:id="6664" w:author="MaksimovA" w:date="2017-05-05T13:34:00Z"/>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Change w:id="6665" w:author="MaksimovA" w:date="2017-05-05T13:34:00Z">
              <w:tcPr>
                <w:tcW w:w="1336" w:type="dxa"/>
                <w:tcBorders>
                  <w:top w:val="nil"/>
                  <w:left w:val="nil"/>
                  <w:bottom w:val="nil"/>
                  <w:right w:val="nil"/>
                </w:tcBorders>
                <w:shd w:val="clear" w:color="auto" w:fill="auto"/>
                <w:noWrap/>
                <w:vAlign w:val="bottom"/>
                <w:hideMark/>
              </w:tcPr>
            </w:tcPrChange>
          </w:tcPr>
          <w:p w:rsidR="002A6202" w:rsidRDefault="002A6202" w:rsidP="002A6202">
            <w:pPr>
              <w:rPr>
                <w:ins w:id="6666" w:author="MaksimovA" w:date="2017-05-05T13:36:00Z"/>
                <w:rFonts w:ascii="Calibri" w:hAnsi="Calibri"/>
                <w:color w:val="000000"/>
                <w:sz w:val="22"/>
                <w:szCs w:val="22"/>
              </w:rPr>
            </w:pPr>
          </w:p>
          <w:p w:rsidR="002A6202" w:rsidRPr="002A6202" w:rsidRDefault="002A6202" w:rsidP="002A6202">
            <w:pPr>
              <w:rPr>
                <w:ins w:id="6667"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6668"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669"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670"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671" w:author="MaksimovA" w:date="2017-05-05T13:34:00Z"/>
                <w:rFonts w:ascii="Calibri" w:hAnsi="Calibri"/>
                <w:color w:val="000000"/>
                <w:sz w:val="22"/>
                <w:szCs w:val="22"/>
              </w:rPr>
            </w:pPr>
          </w:p>
        </w:tc>
      </w:tr>
      <w:tr w:rsidR="002A6202" w:rsidRPr="002A6202" w:rsidTr="002A6202">
        <w:trPr>
          <w:trHeight w:val="300"/>
          <w:jc w:val="center"/>
          <w:ins w:id="6672" w:author="MaksimovA" w:date="2017-05-05T13:34:00Z"/>
          <w:trPrChange w:id="6673" w:author="MaksimovA" w:date="2017-05-05T13:34:00Z">
            <w:trPr>
              <w:gridBefore w:val="1"/>
              <w:trHeight w:val="300"/>
            </w:trPr>
          </w:trPrChange>
        </w:trPr>
        <w:tc>
          <w:tcPr>
            <w:tcW w:w="6064" w:type="dxa"/>
            <w:gridSpan w:val="3"/>
            <w:tcBorders>
              <w:top w:val="nil"/>
              <w:left w:val="nil"/>
              <w:bottom w:val="nil"/>
              <w:right w:val="nil"/>
            </w:tcBorders>
            <w:shd w:val="clear" w:color="auto" w:fill="auto"/>
            <w:noWrap/>
            <w:vAlign w:val="bottom"/>
            <w:hideMark/>
            <w:tcPrChange w:id="6674" w:author="MaksimovA" w:date="2017-05-05T13:34:00Z">
              <w:tcPr>
                <w:tcW w:w="5992" w:type="dxa"/>
                <w:gridSpan w:val="3"/>
                <w:tcBorders>
                  <w:top w:val="nil"/>
                  <w:left w:val="nil"/>
                  <w:bottom w:val="nil"/>
                  <w:right w:val="nil"/>
                </w:tcBorders>
                <w:shd w:val="clear" w:color="auto" w:fill="auto"/>
                <w:noWrap/>
                <w:vAlign w:val="bottom"/>
                <w:hideMark/>
              </w:tcPr>
            </w:tcPrChange>
          </w:tcPr>
          <w:p w:rsidR="002A6202" w:rsidRPr="002A6202" w:rsidRDefault="002A6202" w:rsidP="002A6202">
            <w:pPr>
              <w:rPr>
                <w:ins w:id="6675" w:author="MaksimovA" w:date="2017-05-05T13:34:00Z"/>
                <w:rFonts w:ascii="Calibri" w:hAnsi="Calibri"/>
                <w:b/>
                <w:bCs/>
                <w:color w:val="000000"/>
                <w:sz w:val="22"/>
                <w:szCs w:val="22"/>
              </w:rPr>
            </w:pPr>
            <w:ins w:id="6676" w:author="MaksimovA" w:date="2017-05-05T13:34:00Z">
              <w:r w:rsidRPr="002A6202">
                <w:rPr>
                  <w:rFonts w:ascii="Calibri" w:hAnsi="Calibri"/>
                  <w:b/>
                  <w:bCs/>
                  <w:color w:val="000000"/>
                  <w:sz w:val="22"/>
                  <w:szCs w:val="22"/>
                </w:rPr>
                <w:t>Филиал АО «ЛОЭСК» «Восточные электросети»</w:t>
              </w:r>
            </w:ins>
          </w:p>
        </w:tc>
        <w:tc>
          <w:tcPr>
            <w:tcW w:w="616" w:type="dxa"/>
            <w:tcBorders>
              <w:top w:val="nil"/>
              <w:left w:val="nil"/>
              <w:bottom w:val="nil"/>
              <w:right w:val="nil"/>
            </w:tcBorders>
            <w:shd w:val="clear" w:color="auto" w:fill="auto"/>
            <w:noWrap/>
            <w:vAlign w:val="bottom"/>
            <w:hideMark/>
            <w:tcPrChange w:id="6677"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678"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679"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680" w:author="MaksimovA" w:date="2017-05-05T13:34:00Z"/>
                <w:rFonts w:ascii="Calibri" w:hAnsi="Calibri"/>
                <w:color w:val="000000"/>
                <w:sz w:val="22"/>
                <w:szCs w:val="22"/>
              </w:rPr>
            </w:pPr>
          </w:p>
        </w:tc>
      </w:tr>
      <w:tr w:rsidR="002A6202" w:rsidRPr="002A6202" w:rsidTr="002A6202">
        <w:trPr>
          <w:trHeight w:val="300"/>
          <w:jc w:val="center"/>
          <w:ins w:id="6681" w:author="MaksimovA" w:date="2017-05-05T13:34:00Z"/>
          <w:trPrChange w:id="6682" w:author="MaksimovA" w:date="2017-05-05T13:34:00Z">
            <w:trPr>
              <w:gridBefore w:val="1"/>
              <w:trHeight w:val="300"/>
            </w:trPr>
          </w:trPrChange>
        </w:trPr>
        <w:tc>
          <w:tcPr>
            <w:tcW w:w="2233" w:type="dxa"/>
            <w:tcBorders>
              <w:top w:val="nil"/>
              <w:left w:val="nil"/>
              <w:bottom w:val="nil"/>
              <w:right w:val="nil"/>
            </w:tcBorders>
            <w:shd w:val="clear" w:color="auto" w:fill="auto"/>
            <w:noWrap/>
            <w:vAlign w:val="bottom"/>
            <w:hideMark/>
            <w:tcPrChange w:id="6683" w:author="MaksimovA" w:date="2017-05-05T13:34:00Z">
              <w:tcPr>
                <w:tcW w:w="2233" w:type="dxa"/>
                <w:tcBorders>
                  <w:top w:val="nil"/>
                  <w:left w:val="nil"/>
                  <w:bottom w:val="nil"/>
                  <w:right w:val="nil"/>
                </w:tcBorders>
                <w:shd w:val="clear" w:color="auto" w:fill="auto"/>
                <w:noWrap/>
                <w:vAlign w:val="bottom"/>
                <w:hideMark/>
              </w:tcPr>
            </w:tcPrChange>
          </w:tcPr>
          <w:p w:rsidR="002A6202" w:rsidRPr="002A6202" w:rsidRDefault="002A6202" w:rsidP="002A6202">
            <w:pPr>
              <w:rPr>
                <w:ins w:id="6684" w:author="MaksimovA" w:date="2017-05-05T13:34:00Z"/>
                <w:rFonts w:ascii="Calibri" w:hAnsi="Calibri"/>
                <w:color w:val="000000"/>
                <w:sz w:val="22"/>
                <w:szCs w:val="22"/>
              </w:rPr>
            </w:pPr>
            <w:ins w:id="6685" w:author="MaksimovA" w:date="2017-05-05T13:34:00Z">
              <w:r w:rsidRPr="002A6202">
                <w:rPr>
                  <w:rFonts w:ascii="Calibri" w:hAnsi="Calibri"/>
                  <w:color w:val="000000"/>
                  <w:sz w:val="22"/>
                  <w:szCs w:val="22"/>
                </w:rPr>
                <w:t>(Восточный 1)</w:t>
              </w:r>
            </w:ins>
          </w:p>
        </w:tc>
        <w:tc>
          <w:tcPr>
            <w:tcW w:w="2423" w:type="dxa"/>
            <w:tcBorders>
              <w:top w:val="nil"/>
              <w:left w:val="nil"/>
              <w:bottom w:val="nil"/>
              <w:right w:val="nil"/>
            </w:tcBorders>
            <w:shd w:val="clear" w:color="auto" w:fill="auto"/>
            <w:noWrap/>
            <w:vAlign w:val="bottom"/>
            <w:hideMark/>
            <w:tcPrChange w:id="6686" w:author="MaksimovA" w:date="2017-05-05T13:34:00Z">
              <w:tcPr>
                <w:tcW w:w="2423" w:type="dxa"/>
                <w:tcBorders>
                  <w:top w:val="nil"/>
                  <w:left w:val="nil"/>
                  <w:bottom w:val="nil"/>
                  <w:right w:val="nil"/>
                </w:tcBorders>
                <w:shd w:val="clear" w:color="auto" w:fill="auto"/>
                <w:noWrap/>
                <w:vAlign w:val="bottom"/>
                <w:hideMark/>
              </w:tcPr>
            </w:tcPrChange>
          </w:tcPr>
          <w:p w:rsidR="002A6202" w:rsidRPr="002A6202" w:rsidRDefault="002A6202" w:rsidP="002A6202">
            <w:pPr>
              <w:rPr>
                <w:ins w:id="6687" w:author="MaksimovA" w:date="2017-05-05T13:34:00Z"/>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Change w:id="6688" w:author="MaksimovA" w:date="2017-05-05T13:34:00Z">
              <w:tcPr>
                <w:tcW w:w="1336" w:type="dxa"/>
                <w:tcBorders>
                  <w:top w:val="nil"/>
                  <w:left w:val="nil"/>
                  <w:bottom w:val="nil"/>
                  <w:right w:val="nil"/>
                </w:tcBorders>
                <w:shd w:val="clear" w:color="auto" w:fill="auto"/>
                <w:noWrap/>
                <w:vAlign w:val="bottom"/>
                <w:hideMark/>
              </w:tcPr>
            </w:tcPrChange>
          </w:tcPr>
          <w:p w:rsidR="002A6202" w:rsidRPr="002A6202" w:rsidRDefault="002A6202" w:rsidP="002A6202">
            <w:pPr>
              <w:rPr>
                <w:ins w:id="6689"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6690"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691"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692"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693" w:author="MaksimovA" w:date="2017-05-05T13:34:00Z"/>
                <w:rFonts w:ascii="Calibri" w:hAnsi="Calibri"/>
                <w:color w:val="000000"/>
                <w:sz w:val="22"/>
                <w:szCs w:val="22"/>
              </w:rPr>
            </w:pPr>
          </w:p>
        </w:tc>
      </w:tr>
      <w:tr w:rsidR="002A6202" w:rsidRPr="002A6202" w:rsidTr="002A6202">
        <w:trPr>
          <w:trHeight w:val="300"/>
          <w:jc w:val="center"/>
          <w:ins w:id="6694" w:author="MaksimovA" w:date="2017-05-05T13:34:00Z"/>
          <w:trPrChange w:id="6695" w:author="MaksimovA" w:date="2017-05-05T13:34:00Z">
            <w:trPr>
              <w:gridBefore w:val="1"/>
              <w:trHeight w:val="300"/>
            </w:trPr>
          </w:trPrChange>
        </w:trPr>
        <w:tc>
          <w:tcPr>
            <w:tcW w:w="2233" w:type="dxa"/>
            <w:tcBorders>
              <w:top w:val="nil"/>
              <w:left w:val="nil"/>
              <w:bottom w:val="nil"/>
              <w:right w:val="nil"/>
            </w:tcBorders>
            <w:shd w:val="clear" w:color="auto" w:fill="auto"/>
            <w:noWrap/>
            <w:vAlign w:val="bottom"/>
            <w:hideMark/>
            <w:tcPrChange w:id="6696" w:author="MaksimovA" w:date="2017-05-05T13:34:00Z">
              <w:tcPr>
                <w:tcW w:w="2233" w:type="dxa"/>
                <w:tcBorders>
                  <w:top w:val="nil"/>
                  <w:left w:val="nil"/>
                  <w:bottom w:val="nil"/>
                  <w:right w:val="nil"/>
                </w:tcBorders>
                <w:shd w:val="clear" w:color="auto" w:fill="auto"/>
                <w:noWrap/>
                <w:vAlign w:val="bottom"/>
                <w:hideMark/>
              </w:tcPr>
            </w:tcPrChange>
          </w:tcPr>
          <w:p w:rsidR="002A6202" w:rsidRPr="002A6202" w:rsidRDefault="002A6202" w:rsidP="002A6202">
            <w:pPr>
              <w:rPr>
                <w:ins w:id="6697" w:author="MaksimovA" w:date="2017-05-05T13:34:00Z"/>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Change w:id="6698" w:author="MaksimovA" w:date="2017-05-05T13:34:00Z">
              <w:tcPr>
                <w:tcW w:w="2423" w:type="dxa"/>
                <w:tcBorders>
                  <w:top w:val="nil"/>
                  <w:left w:val="nil"/>
                  <w:bottom w:val="nil"/>
                  <w:right w:val="nil"/>
                </w:tcBorders>
                <w:shd w:val="clear" w:color="auto" w:fill="auto"/>
                <w:noWrap/>
                <w:vAlign w:val="bottom"/>
                <w:hideMark/>
              </w:tcPr>
            </w:tcPrChange>
          </w:tcPr>
          <w:p w:rsidR="002A6202" w:rsidRPr="002A6202" w:rsidRDefault="002A6202" w:rsidP="002A6202">
            <w:pPr>
              <w:rPr>
                <w:ins w:id="6699" w:author="MaksimovA" w:date="2017-05-05T13:34:00Z"/>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Change w:id="6700" w:author="MaksimovA" w:date="2017-05-05T13:34:00Z">
              <w:tcPr>
                <w:tcW w:w="1336" w:type="dxa"/>
                <w:tcBorders>
                  <w:top w:val="nil"/>
                  <w:left w:val="nil"/>
                  <w:bottom w:val="nil"/>
                  <w:right w:val="nil"/>
                </w:tcBorders>
                <w:shd w:val="clear" w:color="auto" w:fill="auto"/>
                <w:noWrap/>
                <w:vAlign w:val="bottom"/>
                <w:hideMark/>
              </w:tcPr>
            </w:tcPrChange>
          </w:tcPr>
          <w:p w:rsidR="002A6202" w:rsidRPr="002A6202" w:rsidRDefault="002A6202" w:rsidP="002A6202">
            <w:pPr>
              <w:rPr>
                <w:ins w:id="6701"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6702"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703"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704"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705" w:author="MaksimovA" w:date="2017-05-05T13:34:00Z"/>
                <w:rFonts w:ascii="Calibri" w:hAnsi="Calibri"/>
                <w:color w:val="000000"/>
                <w:sz w:val="22"/>
                <w:szCs w:val="22"/>
              </w:rPr>
            </w:pPr>
          </w:p>
        </w:tc>
      </w:tr>
      <w:tr w:rsidR="002A6202" w:rsidRPr="002A6202" w:rsidTr="002A6202">
        <w:trPr>
          <w:trHeight w:val="300"/>
          <w:jc w:val="center"/>
          <w:ins w:id="6706" w:author="MaksimovA" w:date="2017-05-05T13:34:00Z"/>
          <w:trPrChange w:id="6707" w:author="MaksimovA" w:date="2017-05-05T13:34:00Z">
            <w:trPr>
              <w:gridBefore w:val="1"/>
              <w:trHeight w:val="300"/>
            </w:trPr>
          </w:trPrChange>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6708" w:author="MaksimovA" w:date="2017-05-05T13:34:00Z">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709" w:author="MaksimovA" w:date="2017-05-05T13:34:00Z"/>
                <w:rFonts w:ascii="Calibri" w:hAnsi="Calibri"/>
                <w:color w:val="000000"/>
                <w:sz w:val="22"/>
                <w:szCs w:val="22"/>
              </w:rPr>
            </w:pPr>
            <w:ins w:id="6710" w:author="MaksimovA" w:date="2017-05-05T13:34:00Z">
              <w:r w:rsidRPr="002A6202">
                <w:rPr>
                  <w:rFonts w:ascii="Calibri" w:hAnsi="Calibri"/>
                  <w:color w:val="000000"/>
                  <w:sz w:val="22"/>
                  <w:szCs w:val="22"/>
                </w:rPr>
                <w:t>Вендер</w:t>
              </w:r>
            </w:ins>
          </w:p>
        </w:tc>
        <w:tc>
          <w:tcPr>
            <w:tcW w:w="2423" w:type="dxa"/>
            <w:tcBorders>
              <w:top w:val="single" w:sz="4" w:space="0" w:color="auto"/>
              <w:left w:val="nil"/>
              <w:bottom w:val="single" w:sz="4" w:space="0" w:color="auto"/>
              <w:right w:val="single" w:sz="4" w:space="0" w:color="auto"/>
            </w:tcBorders>
            <w:shd w:val="clear" w:color="auto" w:fill="auto"/>
            <w:noWrap/>
            <w:vAlign w:val="bottom"/>
            <w:hideMark/>
            <w:tcPrChange w:id="6711" w:author="MaksimovA" w:date="2017-05-05T13:34:00Z">
              <w:tcPr>
                <w:tcW w:w="2423" w:type="dxa"/>
                <w:tcBorders>
                  <w:top w:val="single" w:sz="4" w:space="0" w:color="auto"/>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712" w:author="MaksimovA" w:date="2017-05-05T13:34:00Z"/>
                <w:rFonts w:ascii="Calibri" w:hAnsi="Calibri"/>
                <w:color w:val="000000"/>
                <w:sz w:val="22"/>
                <w:szCs w:val="22"/>
              </w:rPr>
            </w:pPr>
            <w:ins w:id="6713" w:author="MaksimovA" w:date="2017-05-05T13:34:00Z">
              <w:r w:rsidRPr="002A6202">
                <w:rPr>
                  <w:rFonts w:ascii="Calibri" w:hAnsi="Calibri"/>
                  <w:color w:val="000000"/>
                  <w:sz w:val="22"/>
                  <w:szCs w:val="22"/>
                </w:rPr>
                <w:t>Тип картриджа</w:t>
              </w:r>
            </w:ins>
          </w:p>
        </w:tc>
        <w:tc>
          <w:tcPr>
            <w:tcW w:w="1408" w:type="dxa"/>
            <w:tcBorders>
              <w:top w:val="single" w:sz="4" w:space="0" w:color="auto"/>
              <w:left w:val="nil"/>
              <w:bottom w:val="single" w:sz="4" w:space="0" w:color="auto"/>
              <w:right w:val="single" w:sz="4" w:space="0" w:color="auto"/>
            </w:tcBorders>
            <w:shd w:val="clear" w:color="auto" w:fill="auto"/>
            <w:noWrap/>
            <w:vAlign w:val="bottom"/>
            <w:hideMark/>
            <w:tcPrChange w:id="6714" w:author="MaksimovA" w:date="2017-05-05T13:34:00Z">
              <w:tcPr>
                <w:tcW w:w="1336" w:type="dxa"/>
                <w:tcBorders>
                  <w:top w:val="single" w:sz="4" w:space="0" w:color="auto"/>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715" w:author="MaksimovA" w:date="2017-05-05T13:34:00Z"/>
                <w:rFonts w:ascii="Calibri" w:hAnsi="Calibri"/>
                <w:color w:val="000000"/>
                <w:sz w:val="22"/>
                <w:szCs w:val="22"/>
              </w:rPr>
            </w:pPr>
            <w:ins w:id="6716" w:author="MaksimovA" w:date="2017-05-05T13:34:00Z">
              <w:r w:rsidRPr="002A6202">
                <w:rPr>
                  <w:rFonts w:ascii="Calibri" w:hAnsi="Calibri"/>
                  <w:color w:val="000000"/>
                  <w:sz w:val="22"/>
                  <w:szCs w:val="22"/>
                </w:rPr>
                <w:t>Количество</w:t>
              </w:r>
            </w:ins>
          </w:p>
        </w:tc>
        <w:tc>
          <w:tcPr>
            <w:tcW w:w="616" w:type="dxa"/>
            <w:tcBorders>
              <w:top w:val="nil"/>
              <w:left w:val="nil"/>
              <w:bottom w:val="nil"/>
              <w:right w:val="nil"/>
            </w:tcBorders>
            <w:shd w:val="clear" w:color="auto" w:fill="auto"/>
            <w:noWrap/>
            <w:vAlign w:val="bottom"/>
            <w:hideMark/>
            <w:tcPrChange w:id="6717"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718"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719"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720" w:author="MaksimovA" w:date="2017-05-05T13:34:00Z"/>
                <w:rFonts w:ascii="Calibri" w:hAnsi="Calibri"/>
                <w:color w:val="000000"/>
                <w:sz w:val="22"/>
                <w:szCs w:val="22"/>
              </w:rPr>
            </w:pPr>
          </w:p>
        </w:tc>
      </w:tr>
      <w:tr w:rsidR="002A6202" w:rsidRPr="002A6202" w:rsidTr="002A6202">
        <w:trPr>
          <w:trHeight w:val="300"/>
          <w:jc w:val="center"/>
          <w:ins w:id="6721" w:author="MaksimovA" w:date="2017-05-05T13:34:00Z"/>
          <w:trPrChange w:id="6722"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723"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724" w:author="MaksimovA" w:date="2017-05-05T13:34:00Z"/>
                <w:rFonts w:ascii="Calibri" w:hAnsi="Calibri"/>
                <w:color w:val="000000"/>
                <w:sz w:val="22"/>
                <w:szCs w:val="22"/>
              </w:rPr>
            </w:pPr>
            <w:ins w:id="6725" w:author="MaksimovA" w:date="2017-05-05T13:34:00Z">
              <w:r w:rsidRPr="002A6202">
                <w:rPr>
                  <w:rFonts w:ascii="Calibri" w:hAnsi="Calibri"/>
                  <w:color w:val="000000"/>
                  <w:sz w:val="22"/>
                  <w:szCs w:val="22"/>
                </w:rPr>
                <w:t>Panasonic</w:t>
              </w:r>
            </w:ins>
          </w:p>
        </w:tc>
        <w:tc>
          <w:tcPr>
            <w:tcW w:w="2423" w:type="dxa"/>
            <w:tcBorders>
              <w:top w:val="nil"/>
              <w:left w:val="nil"/>
              <w:bottom w:val="single" w:sz="4" w:space="0" w:color="auto"/>
              <w:right w:val="single" w:sz="4" w:space="0" w:color="auto"/>
            </w:tcBorders>
            <w:shd w:val="clear" w:color="auto" w:fill="auto"/>
            <w:noWrap/>
            <w:vAlign w:val="bottom"/>
            <w:hideMark/>
            <w:tcPrChange w:id="6726"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727" w:author="MaksimovA" w:date="2017-05-05T13:34:00Z"/>
                <w:rFonts w:ascii="Calibri" w:hAnsi="Calibri"/>
                <w:color w:val="000000"/>
                <w:sz w:val="22"/>
                <w:szCs w:val="22"/>
              </w:rPr>
            </w:pPr>
            <w:ins w:id="6728" w:author="MaksimovA" w:date="2017-05-05T13:34:00Z">
              <w:r w:rsidRPr="002A6202">
                <w:rPr>
                  <w:rFonts w:ascii="Calibri" w:hAnsi="Calibri"/>
                  <w:color w:val="000000"/>
                  <w:sz w:val="22"/>
                  <w:szCs w:val="22"/>
                </w:rPr>
                <w:t xml:space="preserve">KX-FAT88A7 </w:t>
              </w:r>
            </w:ins>
          </w:p>
        </w:tc>
        <w:tc>
          <w:tcPr>
            <w:tcW w:w="1408" w:type="dxa"/>
            <w:tcBorders>
              <w:top w:val="nil"/>
              <w:left w:val="nil"/>
              <w:bottom w:val="single" w:sz="4" w:space="0" w:color="auto"/>
              <w:right w:val="single" w:sz="4" w:space="0" w:color="auto"/>
            </w:tcBorders>
            <w:shd w:val="clear" w:color="auto" w:fill="auto"/>
            <w:noWrap/>
            <w:vAlign w:val="bottom"/>
            <w:hideMark/>
            <w:tcPrChange w:id="6729"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730" w:author="MaksimovA" w:date="2017-05-05T13:34:00Z"/>
                <w:rFonts w:ascii="Calibri" w:hAnsi="Calibri"/>
                <w:color w:val="000000"/>
                <w:sz w:val="22"/>
                <w:szCs w:val="22"/>
              </w:rPr>
            </w:pPr>
            <w:ins w:id="6731"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732"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733"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734"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735" w:author="MaksimovA" w:date="2017-05-05T13:34:00Z"/>
                <w:rFonts w:ascii="Calibri" w:hAnsi="Calibri"/>
                <w:color w:val="000000"/>
                <w:sz w:val="22"/>
                <w:szCs w:val="22"/>
              </w:rPr>
            </w:pPr>
          </w:p>
        </w:tc>
      </w:tr>
      <w:tr w:rsidR="002A6202" w:rsidRPr="002A6202" w:rsidTr="002A6202">
        <w:trPr>
          <w:trHeight w:val="300"/>
          <w:jc w:val="center"/>
          <w:ins w:id="6736" w:author="MaksimovA" w:date="2017-05-05T13:34:00Z"/>
          <w:trPrChange w:id="6737"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738"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739" w:author="MaksimovA" w:date="2017-05-05T13:34:00Z"/>
                <w:rFonts w:ascii="Calibri" w:hAnsi="Calibri"/>
                <w:color w:val="000000"/>
                <w:sz w:val="22"/>
                <w:szCs w:val="22"/>
              </w:rPr>
            </w:pPr>
            <w:ins w:id="6740"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741"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742" w:author="MaksimovA" w:date="2017-05-05T13:34:00Z"/>
                <w:rFonts w:ascii="Calibri" w:hAnsi="Calibri"/>
                <w:color w:val="000000"/>
                <w:sz w:val="22"/>
                <w:szCs w:val="22"/>
              </w:rPr>
            </w:pPr>
            <w:ins w:id="6743" w:author="MaksimovA" w:date="2017-05-05T13:34:00Z">
              <w:r w:rsidRPr="002A6202">
                <w:rPr>
                  <w:rFonts w:ascii="Calibri" w:hAnsi="Calibri"/>
                  <w:color w:val="000000"/>
                  <w:sz w:val="22"/>
                  <w:szCs w:val="22"/>
                </w:rPr>
                <w:t>Q2612A</w:t>
              </w:r>
            </w:ins>
          </w:p>
        </w:tc>
        <w:tc>
          <w:tcPr>
            <w:tcW w:w="1408" w:type="dxa"/>
            <w:tcBorders>
              <w:top w:val="nil"/>
              <w:left w:val="nil"/>
              <w:bottom w:val="single" w:sz="4" w:space="0" w:color="auto"/>
              <w:right w:val="single" w:sz="4" w:space="0" w:color="auto"/>
            </w:tcBorders>
            <w:shd w:val="clear" w:color="auto" w:fill="auto"/>
            <w:noWrap/>
            <w:vAlign w:val="bottom"/>
            <w:hideMark/>
            <w:tcPrChange w:id="6744"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745" w:author="MaksimovA" w:date="2017-05-05T13:34:00Z"/>
                <w:rFonts w:ascii="Calibri" w:hAnsi="Calibri"/>
                <w:color w:val="000000"/>
                <w:sz w:val="22"/>
                <w:szCs w:val="22"/>
              </w:rPr>
            </w:pPr>
            <w:ins w:id="6746" w:author="MaksimovA" w:date="2017-05-05T13:34:00Z">
              <w:r w:rsidRPr="002A6202">
                <w:rPr>
                  <w:rFonts w:ascii="Calibri" w:hAnsi="Calibri"/>
                  <w:color w:val="000000"/>
                  <w:sz w:val="22"/>
                  <w:szCs w:val="22"/>
                </w:rPr>
                <w:t>2</w:t>
              </w:r>
            </w:ins>
          </w:p>
        </w:tc>
        <w:tc>
          <w:tcPr>
            <w:tcW w:w="616" w:type="dxa"/>
            <w:tcBorders>
              <w:top w:val="nil"/>
              <w:left w:val="nil"/>
              <w:bottom w:val="nil"/>
              <w:right w:val="nil"/>
            </w:tcBorders>
            <w:shd w:val="clear" w:color="auto" w:fill="auto"/>
            <w:noWrap/>
            <w:vAlign w:val="bottom"/>
            <w:hideMark/>
            <w:tcPrChange w:id="6747"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748"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749"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750" w:author="MaksimovA" w:date="2017-05-05T13:34:00Z"/>
                <w:rFonts w:ascii="Calibri" w:hAnsi="Calibri"/>
                <w:color w:val="000000"/>
                <w:sz w:val="22"/>
                <w:szCs w:val="22"/>
              </w:rPr>
            </w:pPr>
          </w:p>
        </w:tc>
      </w:tr>
      <w:tr w:rsidR="002A6202" w:rsidRPr="002A6202" w:rsidTr="002A6202">
        <w:trPr>
          <w:trHeight w:val="300"/>
          <w:jc w:val="center"/>
          <w:ins w:id="6751" w:author="MaksimovA" w:date="2017-05-05T13:34:00Z"/>
          <w:trPrChange w:id="6752"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753"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754" w:author="MaksimovA" w:date="2017-05-05T13:34:00Z"/>
                <w:rFonts w:ascii="Calibri" w:hAnsi="Calibri"/>
                <w:color w:val="000000"/>
                <w:sz w:val="22"/>
                <w:szCs w:val="22"/>
              </w:rPr>
            </w:pPr>
            <w:ins w:id="6755"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756"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757" w:author="MaksimovA" w:date="2017-05-05T13:34:00Z"/>
                <w:rFonts w:ascii="Calibri" w:hAnsi="Calibri"/>
                <w:color w:val="000000"/>
                <w:sz w:val="22"/>
                <w:szCs w:val="22"/>
              </w:rPr>
            </w:pPr>
            <w:ins w:id="6758" w:author="MaksimovA" w:date="2017-05-05T13:34:00Z">
              <w:r w:rsidRPr="002A6202">
                <w:rPr>
                  <w:rFonts w:ascii="Calibri" w:hAnsi="Calibri"/>
                  <w:color w:val="000000"/>
                  <w:sz w:val="22"/>
                  <w:szCs w:val="22"/>
                </w:rPr>
                <w:t xml:space="preserve">Q7516A </w:t>
              </w:r>
            </w:ins>
          </w:p>
        </w:tc>
        <w:tc>
          <w:tcPr>
            <w:tcW w:w="1408" w:type="dxa"/>
            <w:tcBorders>
              <w:top w:val="nil"/>
              <w:left w:val="nil"/>
              <w:bottom w:val="single" w:sz="4" w:space="0" w:color="auto"/>
              <w:right w:val="single" w:sz="4" w:space="0" w:color="auto"/>
            </w:tcBorders>
            <w:shd w:val="clear" w:color="auto" w:fill="auto"/>
            <w:noWrap/>
            <w:vAlign w:val="bottom"/>
            <w:hideMark/>
            <w:tcPrChange w:id="6759"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760" w:author="MaksimovA" w:date="2017-05-05T13:34:00Z"/>
                <w:rFonts w:ascii="Calibri" w:hAnsi="Calibri"/>
                <w:color w:val="000000"/>
                <w:sz w:val="22"/>
                <w:szCs w:val="22"/>
              </w:rPr>
            </w:pPr>
            <w:ins w:id="6761"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762"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763"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764"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765" w:author="MaksimovA" w:date="2017-05-05T13:34:00Z"/>
                <w:rFonts w:ascii="Calibri" w:hAnsi="Calibri"/>
                <w:color w:val="000000"/>
                <w:sz w:val="22"/>
                <w:szCs w:val="22"/>
              </w:rPr>
            </w:pPr>
          </w:p>
        </w:tc>
      </w:tr>
      <w:tr w:rsidR="002A6202" w:rsidRPr="002A6202" w:rsidTr="002A6202">
        <w:trPr>
          <w:trHeight w:val="300"/>
          <w:jc w:val="center"/>
          <w:ins w:id="6766" w:author="MaksimovA" w:date="2017-05-05T13:34:00Z"/>
          <w:trPrChange w:id="6767"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768"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769" w:author="MaksimovA" w:date="2017-05-05T13:34:00Z"/>
                <w:rFonts w:ascii="Calibri" w:hAnsi="Calibri"/>
                <w:color w:val="000000"/>
                <w:sz w:val="22"/>
                <w:szCs w:val="22"/>
              </w:rPr>
            </w:pPr>
            <w:ins w:id="6770"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771"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772" w:author="MaksimovA" w:date="2017-05-05T13:34:00Z"/>
                <w:rFonts w:ascii="Calibri" w:hAnsi="Calibri"/>
                <w:color w:val="000000"/>
                <w:sz w:val="22"/>
                <w:szCs w:val="22"/>
              </w:rPr>
            </w:pPr>
            <w:ins w:id="6773" w:author="MaksimovA" w:date="2017-05-05T13:34:00Z">
              <w:r w:rsidRPr="002A6202">
                <w:rPr>
                  <w:rFonts w:ascii="Calibri" w:hAnsi="Calibri"/>
                  <w:color w:val="000000"/>
                  <w:sz w:val="22"/>
                  <w:szCs w:val="22"/>
                </w:rPr>
                <w:t>CB436A</w:t>
              </w:r>
            </w:ins>
          </w:p>
        </w:tc>
        <w:tc>
          <w:tcPr>
            <w:tcW w:w="1408" w:type="dxa"/>
            <w:tcBorders>
              <w:top w:val="nil"/>
              <w:left w:val="nil"/>
              <w:bottom w:val="single" w:sz="4" w:space="0" w:color="auto"/>
              <w:right w:val="single" w:sz="4" w:space="0" w:color="auto"/>
            </w:tcBorders>
            <w:shd w:val="clear" w:color="auto" w:fill="auto"/>
            <w:noWrap/>
            <w:vAlign w:val="bottom"/>
            <w:hideMark/>
            <w:tcPrChange w:id="6774"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775" w:author="MaksimovA" w:date="2017-05-05T13:34:00Z"/>
                <w:rFonts w:ascii="Calibri" w:hAnsi="Calibri"/>
                <w:color w:val="000000"/>
                <w:sz w:val="22"/>
                <w:szCs w:val="22"/>
              </w:rPr>
            </w:pPr>
            <w:ins w:id="6776" w:author="MaksimovA" w:date="2017-05-05T13:34:00Z">
              <w:r w:rsidRPr="002A6202">
                <w:rPr>
                  <w:rFonts w:ascii="Calibri" w:hAnsi="Calibri"/>
                  <w:color w:val="000000"/>
                  <w:sz w:val="22"/>
                  <w:szCs w:val="22"/>
                </w:rPr>
                <w:t>4</w:t>
              </w:r>
            </w:ins>
          </w:p>
        </w:tc>
        <w:tc>
          <w:tcPr>
            <w:tcW w:w="616" w:type="dxa"/>
            <w:tcBorders>
              <w:top w:val="nil"/>
              <w:left w:val="nil"/>
              <w:bottom w:val="nil"/>
              <w:right w:val="nil"/>
            </w:tcBorders>
            <w:shd w:val="clear" w:color="auto" w:fill="auto"/>
            <w:noWrap/>
            <w:vAlign w:val="bottom"/>
            <w:hideMark/>
            <w:tcPrChange w:id="6777"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778"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779"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780" w:author="MaksimovA" w:date="2017-05-05T13:34:00Z"/>
                <w:rFonts w:ascii="Calibri" w:hAnsi="Calibri"/>
                <w:color w:val="000000"/>
                <w:sz w:val="22"/>
                <w:szCs w:val="22"/>
              </w:rPr>
            </w:pPr>
          </w:p>
        </w:tc>
      </w:tr>
      <w:tr w:rsidR="002A6202" w:rsidRPr="002A6202" w:rsidTr="002A6202">
        <w:trPr>
          <w:trHeight w:val="300"/>
          <w:jc w:val="center"/>
          <w:ins w:id="6781" w:author="MaksimovA" w:date="2017-05-05T13:34:00Z"/>
          <w:trPrChange w:id="6782"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783"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784" w:author="MaksimovA" w:date="2017-05-05T13:34:00Z"/>
                <w:rFonts w:ascii="Calibri" w:hAnsi="Calibri"/>
                <w:color w:val="000000"/>
                <w:sz w:val="22"/>
                <w:szCs w:val="22"/>
              </w:rPr>
            </w:pPr>
            <w:ins w:id="6785"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786"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787" w:author="MaksimovA" w:date="2017-05-05T13:34:00Z"/>
                <w:rFonts w:ascii="Calibri" w:hAnsi="Calibri"/>
                <w:color w:val="000000"/>
                <w:sz w:val="22"/>
                <w:szCs w:val="22"/>
              </w:rPr>
            </w:pPr>
            <w:ins w:id="6788" w:author="MaksimovA" w:date="2017-05-05T13:34:00Z">
              <w:r w:rsidRPr="002A6202">
                <w:rPr>
                  <w:rFonts w:ascii="Calibri" w:hAnsi="Calibri"/>
                  <w:color w:val="000000"/>
                  <w:sz w:val="22"/>
                  <w:szCs w:val="22"/>
                </w:rPr>
                <w:t>CE285A</w:t>
              </w:r>
            </w:ins>
          </w:p>
        </w:tc>
        <w:tc>
          <w:tcPr>
            <w:tcW w:w="1408" w:type="dxa"/>
            <w:tcBorders>
              <w:top w:val="nil"/>
              <w:left w:val="nil"/>
              <w:bottom w:val="single" w:sz="4" w:space="0" w:color="auto"/>
              <w:right w:val="single" w:sz="4" w:space="0" w:color="auto"/>
            </w:tcBorders>
            <w:shd w:val="clear" w:color="auto" w:fill="auto"/>
            <w:noWrap/>
            <w:vAlign w:val="bottom"/>
            <w:hideMark/>
            <w:tcPrChange w:id="6789"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790" w:author="MaksimovA" w:date="2017-05-05T13:34:00Z"/>
                <w:rFonts w:ascii="Calibri" w:hAnsi="Calibri"/>
                <w:color w:val="000000"/>
                <w:sz w:val="22"/>
                <w:szCs w:val="22"/>
              </w:rPr>
            </w:pPr>
            <w:ins w:id="6791" w:author="MaksimovA" w:date="2017-05-05T13:34:00Z">
              <w:r w:rsidRPr="002A6202">
                <w:rPr>
                  <w:rFonts w:ascii="Calibri" w:hAnsi="Calibri"/>
                  <w:color w:val="000000"/>
                  <w:sz w:val="22"/>
                  <w:szCs w:val="22"/>
                </w:rPr>
                <w:t>2</w:t>
              </w:r>
            </w:ins>
          </w:p>
        </w:tc>
        <w:tc>
          <w:tcPr>
            <w:tcW w:w="616" w:type="dxa"/>
            <w:tcBorders>
              <w:top w:val="nil"/>
              <w:left w:val="nil"/>
              <w:bottom w:val="nil"/>
              <w:right w:val="nil"/>
            </w:tcBorders>
            <w:shd w:val="clear" w:color="auto" w:fill="auto"/>
            <w:noWrap/>
            <w:vAlign w:val="bottom"/>
            <w:hideMark/>
            <w:tcPrChange w:id="6792"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793"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794"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795" w:author="MaksimovA" w:date="2017-05-05T13:34:00Z"/>
                <w:rFonts w:ascii="Calibri" w:hAnsi="Calibri"/>
                <w:color w:val="000000"/>
                <w:sz w:val="22"/>
                <w:szCs w:val="22"/>
              </w:rPr>
            </w:pPr>
          </w:p>
        </w:tc>
      </w:tr>
      <w:tr w:rsidR="002A6202" w:rsidRPr="002A6202" w:rsidTr="002A6202">
        <w:trPr>
          <w:trHeight w:val="300"/>
          <w:jc w:val="center"/>
          <w:ins w:id="6796" w:author="MaksimovA" w:date="2017-05-05T13:34:00Z"/>
          <w:trPrChange w:id="6797"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798"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799" w:author="MaksimovA" w:date="2017-05-05T13:34:00Z"/>
                <w:rFonts w:ascii="Calibri" w:hAnsi="Calibri"/>
                <w:color w:val="000000"/>
                <w:sz w:val="22"/>
                <w:szCs w:val="22"/>
              </w:rPr>
            </w:pPr>
            <w:ins w:id="6800"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801"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802" w:author="MaksimovA" w:date="2017-05-05T13:34:00Z"/>
                <w:rFonts w:ascii="Calibri" w:hAnsi="Calibri"/>
                <w:color w:val="000000"/>
                <w:sz w:val="22"/>
                <w:szCs w:val="22"/>
              </w:rPr>
            </w:pPr>
            <w:ins w:id="6803" w:author="MaksimovA" w:date="2017-05-05T13:34:00Z">
              <w:r w:rsidRPr="002A6202">
                <w:rPr>
                  <w:rFonts w:ascii="Calibri" w:hAnsi="Calibri"/>
                  <w:color w:val="000000"/>
                  <w:sz w:val="22"/>
                  <w:szCs w:val="22"/>
                </w:rPr>
                <w:t>CE278A</w:t>
              </w:r>
            </w:ins>
          </w:p>
        </w:tc>
        <w:tc>
          <w:tcPr>
            <w:tcW w:w="1408" w:type="dxa"/>
            <w:tcBorders>
              <w:top w:val="nil"/>
              <w:left w:val="nil"/>
              <w:bottom w:val="single" w:sz="4" w:space="0" w:color="auto"/>
              <w:right w:val="single" w:sz="4" w:space="0" w:color="auto"/>
            </w:tcBorders>
            <w:shd w:val="clear" w:color="auto" w:fill="auto"/>
            <w:noWrap/>
            <w:vAlign w:val="bottom"/>
            <w:hideMark/>
            <w:tcPrChange w:id="6804"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805" w:author="MaksimovA" w:date="2017-05-05T13:34:00Z"/>
                <w:rFonts w:ascii="Calibri" w:hAnsi="Calibri"/>
                <w:color w:val="000000"/>
                <w:sz w:val="22"/>
                <w:szCs w:val="22"/>
              </w:rPr>
            </w:pPr>
            <w:ins w:id="6806" w:author="MaksimovA" w:date="2017-05-05T13:34:00Z">
              <w:r w:rsidRPr="002A6202">
                <w:rPr>
                  <w:rFonts w:ascii="Calibri" w:hAnsi="Calibri"/>
                  <w:color w:val="000000"/>
                  <w:sz w:val="22"/>
                  <w:szCs w:val="22"/>
                </w:rPr>
                <w:t>2</w:t>
              </w:r>
            </w:ins>
          </w:p>
        </w:tc>
        <w:tc>
          <w:tcPr>
            <w:tcW w:w="616" w:type="dxa"/>
            <w:tcBorders>
              <w:top w:val="nil"/>
              <w:left w:val="nil"/>
              <w:bottom w:val="nil"/>
              <w:right w:val="nil"/>
            </w:tcBorders>
            <w:shd w:val="clear" w:color="auto" w:fill="auto"/>
            <w:noWrap/>
            <w:vAlign w:val="bottom"/>
            <w:hideMark/>
            <w:tcPrChange w:id="6807"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808"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809"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810" w:author="MaksimovA" w:date="2017-05-05T13:34:00Z"/>
                <w:rFonts w:ascii="Calibri" w:hAnsi="Calibri"/>
                <w:color w:val="000000"/>
                <w:sz w:val="22"/>
                <w:szCs w:val="22"/>
              </w:rPr>
            </w:pPr>
          </w:p>
        </w:tc>
      </w:tr>
      <w:tr w:rsidR="002A6202" w:rsidRPr="002A6202" w:rsidTr="002A6202">
        <w:trPr>
          <w:trHeight w:val="300"/>
          <w:jc w:val="center"/>
          <w:ins w:id="6811" w:author="MaksimovA" w:date="2017-05-05T13:34:00Z"/>
          <w:trPrChange w:id="6812"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813"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814" w:author="MaksimovA" w:date="2017-05-05T13:34:00Z"/>
                <w:rFonts w:ascii="Calibri" w:hAnsi="Calibri"/>
                <w:color w:val="000000"/>
                <w:sz w:val="22"/>
                <w:szCs w:val="22"/>
              </w:rPr>
            </w:pPr>
            <w:ins w:id="6815"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816"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817" w:author="MaksimovA" w:date="2017-05-05T13:34:00Z"/>
                <w:rFonts w:ascii="Calibri" w:hAnsi="Calibri"/>
                <w:color w:val="000000"/>
                <w:sz w:val="22"/>
                <w:szCs w:val="22"/>
              </w:rPr>
            </w:pPr>
            <w:ins w:id="6818" w:author="MaksimovA" w:date="2017-05-05T13:34:00Z">
              <w:r w:rsidRPr="002A6202">
                <w:rPr>
                  <w:rFonts w:ascii="Calibri" w:hAnsi="Calibri"/>
                  <w:color w:val="000000"/>
                  <w:sz w:val="22"/>
                  <w:szCs w:val="22"/>
                </w:rPr>
                <w:t>CE505X</w:t>
              </w:r>
            </w:ins>
          </w:p>
        </w:tc>
        <w:tc>
          <w:tcPr>
            <w:tcW w:w="1408" w:type="dxa"/>
            <w:tcBorders>
              <w:top w:val="nil"/>
              <w:left w:val="nil"/>
              <w:bottom w:val="single" w:sz="4" w:space="0" w:color="auto"/>
              <w:right w:val="single" w:sz="4" w:space="0" w:color="auto"/>
            </w:tcBorders>
            <w:shd w:val="clear" w:color="auto" w:fill="auto"/>
            <w:noWrap/>
            <w:vAlign w:val="bottom"/>
            <w:hideMark/>
            <w:tcPrChange w:id="6819"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820" w:author="MaksimovA" w:date="2017-05-05T13:34:00Z"/>
                <w:rFonts w:ascii="Calibri" w:hAnsi="Calibri"/>
                <w:color w:val="000000"/>
                <w:sz w:val="22"/>
                <w:szCs w:val="22"/>
              </w:rPr>
            </w:pPr>
            <w:ins w:id="6821"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822"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823"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824"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825" w:author="MaksimovA" w:date="2017-05-05T13:34:00Z"/>
                <w:rFonts w:ascii="Calibri" w:hAnsi="Calibri"/>
                <w:color w:val="000000"/>
                <w:sz w:val="22"/>
                <w:szCs w:val="22"/>
              </w:rPr>
            </w:pPr>
          </w:p>
        </w:tc>
      </w:tr>
      <w:tr w:rsidR="002A6202" w:rsidRPr="002A6202" w:rsidTr="002A6202">
        <w:trPr>
          <w:trHeight w:val="300"/>
          <w:jc w:val="center"/>
          <w:ins w:id="6826" w:author="MaksimovA" w:date="2017-05-05T13:34:00Z"/>
          <w:trPrChange w:id="6827"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828"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829" w:author="MaksimovA" w:date="2017-05-05T13:34:00Z"/>
                <w:rFonts w:ascii="Calibri" w:hAnsi="Calibri"/>
                <w:color w:val="000000"/>
                <w:sz w:val="22"/>
                <w:szCs w:val="22"/>
              </w:rPr>
            </w:pPr>
            <w:ins w:id="6830"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831"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832" w:author="MaksimovA" w:date="2017-05-05T13:34:00Z"/>
                <w:rFonts w:ascii="Calibri" w:hAnsi="Calibri"/>
                <w:color w:val="000000"/>
                <w:sz w:val="22"/>
                <w:szCs w:val="22"/>
              </w:rPr>
            </w:pPr>
            <w:ins w:id="6833" w:author="MaksimovA" w:date="2017-05-05T13:34:00Z">
              <w:r w:rsidRPr="002A6202">
                <w:rPr>
                  <w:rFonts w:ascii="Calibri" w:hAnsi="Calibri"/>
                  <w:color w:val="000000"/>
                  <w:sz w:val="22"/>
                  <w:szCs w:val="22"/>
                </w:rPr>
                <w:t>CF280X</w:t>
              </w:r>
            </w:ins>
          </w:p>
        </w:tc>
        <w:tc>
          <w:tcPr>
            <w:tcW w:w="1408" w:type="dxa"/>
            <w:tcBorders>
              <w:top w:val="nil"/>
              <w:left w:val="nil"/>
              <w:bottom w:val="single" w:sz="4" w:space="0" w:color="auto"/>
              <w:right w:val="single" w:sz="4" w:space="0" w:color="auto"/>
            </w:tcBorders>
            <w:shd w:val="clear" w:color="auto" w:fill="auto"/>
            <w:noWrap/>
            <w:vAlign w:val="bottom"/>
            <w:hideMark/>
            <w:tcPrChange w:id="6834"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835" w:author="MaksimovA" w:date="2017-05-05T13:34:00Z"/>
                <w:rFonts w:ascii="Calibri" w:hAnsi="Calibri"/>
                <w:color w:val="000000"/>
                <w:sz w:val="22"/>
                <w:szCs w:val="22"/>
              </w:rPr>
            </w:pPr>
            <w:ins w:id="6836" w:author="MaksimovA" w:date="2017-05-05T13:34:00Z">
              <w:r w:rsidRPr="002A6202">
                <w:rPr>
                  <w:rFonts w:ascii="Calibri" w:hAnsi="Calibri"/>
                  <w:color w:val="000000"/>
                  <w:sz w:val="22"/>
                  <w:szCs w:val="22"/>
                </w:rPr>
                <w:t>4</w:t>
              </w:r>
            </w:ins>
          </w:p>
        </w:tc>
        <w:tc>
          <w:tcPr>
            <w:tcW w:w="616" w:type="dxa"/>
            <w:tcBorders>
              <w:top w:val="nil"/>
              <w:left w:val="nil"/>
              <w:bottom w:val="nil"/>
              <w:right w:val="nil"/>
            </w:tcBorders>
            <w:shd w:val="clear" w:color="auto" w:fill="auto"/>
            <w:noWrap/>
            <w:vAlign w:val="bottom"/>
            <w:hideMark/>
            <w:tcPrChange w:id="6837"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838"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839"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840" w:author="MaksimovA" w:date="2017-05-05T13:34:00Z"/>
                <w:rFonts w:ascii="Calibri" w:hAnsi="Calibri"/>
                <w:color w:val="000000"/>
                <w:sz w:val="22"/>
                <w:szCs w:val="22"/>
              </w:rPr>
            </w:pPr>
          </w:p>
        </w:tc>
      </w:tr>
      <w:tr w:rsidR="002A6202" w:rsidRPr="002A6202" w:rsidTr="002A6202">
        <w:trPr>
          <w:trHeight w:val="300"/>
          <w:jc w:val="center"/>
          <w:ins w:id="6841" w:author="MaksimovA" w:date="2017-05-05T13:34:00Z"/>
          <w:trPrChange w:id="6842"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843"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844" w:author="MaksimovA" w:date="2017-05-05T13:34:00Z"/>
                <w:rFonts w:ascii="Calibri" w:hAnsi="Calibri"/>
                <w:color w:val="000000"/>
                <w:sz w:val="22"/>
                <w:szCs w:val="22"/>
              </w:rPr>
            </w:pPr>
            <w:ins w:id="6845" w:author="MaksimovA" w:date="2017-05-05T13:34:00Z">
              <w:r w:rsidRPr="002A6202">
                <w:rPr>
                  <w:rFonts w:ascii="Calibri" w:hAnsi="Calibri"/>
                  <w:color w:val="000000"/>
                  <w:sz w:val="22"/>
                  <w:szCs w:val="22"/>
                </w:rPr>
                <w:t>Canon</w:t>
              </w:r>
            </w:ins>
          </w:p>
        </w:tc>
        <w:tc>
          <w:tcPr>
            <w:tcW w:w="2423" w:type="dxa"/>
            <w:tcBorders>
              <w:top w:val="nil"/>
              <w:left w:val="nil"/>
              <w:bottom w:val="single" w:sz="4" w:space="0" w:color="auto"/>
              <w:right w:val="single" w:sz="4" w:space="0" w:color="auto"/>
            </w:tcBorders>
            <w:shd w:val="clear" w:color="auto" w:fill="auto"/>
            <w:noWrap/>
            <w:vAlign w:val="bottom"/>
            <w:hideMark/>
            <w:tcPrChange w:id="6846"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847" w:author="MaksimovA" w:date="2017-05-05T13:34:00Z"/>
                <w:rFonts w:ascii="Calibri" w:hAnsi="Calibri"/>
                <w:color w:val="000000"/>
                <w:sz w:val="22"/>
                <w:szCs w:val="22"/>
              </w:rPr>
            </w:pPr>
            <w:ins w:id="6848" w:author="MaksimovA" w:date="2017-05-05T13:34:00Z">
              <w:r w:rsidRPr="002A6202">
                <w:rPr>
                  <w:rFonts w:ascii="Calibri" w:hAnsi="Calibri"/>
                  <w:color w:val="000000"/>
                  <w:sz w:val="22"/>
                  <w:szCs w:val="22"/>
                </w:rPr>
                <w:t>Cartridge 725</w:t>
              </w:r>
            </w:ins>
          </w:p>
        </w:tc>
        <w:tc>
          <w:tcPr>
            <w:tcW w:w="1408" w:type="dxa"/>
            <w:tcBorders>
              <w:top w:val="nil"/>
              <w:left w:val="nil"/>
              <w:bottom w:val="single" w:sz="4" w:space="0" w:color="auto"/>
              <w:right w:val="single" w:sz="4" w:space="0" w:color="auto"/>
            </w:tcBorders>
            <w:shd w:val="clear" w:color="auto" w:fill="auto"/>
            <w:noWrap/>
            <w:vAlign w:val="bottom"/>
            <w:hideMark/>
            <w:tcPrChange w:id="6849"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850" w:author="MaksimovA" w:date="2017-05-05T13:34:00Z"/>
                <w:rFonts w:ascii="Calibri" w:hAnsi="Calibri"/>
                <w:color w:val="000000"/>
                <w:sz w:val="22"/>
                <w:szCs w:val="22"/>
              </w:rPr>
            </w:pPr>
            <w:ins w:id="6851"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852"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853"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854"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855" w:author="MaksimovA" w:date="2017-05-05T13:34:00Z"/>
                <w:rFonts w:ascii="Calibri" w:hAnsi="Calibri"/>
                <w:color w:val="000000"/>
                <w:sz w:val="22"/>
                <w:szCs w:val="22"/>
              </w:rPr>
            </w:pPr>
          </w:p>
        </w:tc>
      </w:tr>
      <w:tr w:rsidR="002A6202" w:rsidRPr="002A6202" w:rsidTr="002A6202">
        <w:trPr>
          <w:trHeight w:val="300"/>
          <w:jc w:val="center"/>
          <w:ins w:id="6856" w:author="MaksimovA" w:date="2017-05-05T13:34:00Z"/>
          <w:trPrChange w:id="6857" w:author="MaksimovA" w:date="2017-05-05T13:34:00Z">
            <w:trPr>
              <w:gridBefore w:val="1"/>
              <w:trHeight w:val="300"/>
            </w:trPr>
          </w:trPrChange>
        </w:trPr>
        <w:tc>
          <w:tcPr>
            <w:tcW w:w="2233" w:type="dxa"/>
            <w:tcBorders>
              <w:top w:val="nil"/>
              <w:left w:val="nil"/>
              <w:bottom w:val="nil"/>
              <w:right w:val="nil"/>
            </w:tcBorders>
            <w:shd w:val="clear" w:color="auto" w:fill="auto"/>
            <w:noWrap/>
            <w:vAlign w:val="bottom"/>
            <w:hideMark/>
            <w:tcPrChange w:id="6858" w:author="MaksimovA" w:date="2017-05-05T13:34:00Z">
              <w:tcPr>
                <w:tcW w:w="2233" w:type="dxa"/>
                <w:tcBorders>
                  <w:top w:val="nil"/>
                  <w:left w:val="nil"/>
                  <w:bottom w:val="nil"/>
                  <w:right w:val="nil"/>
                </w:tcBorders>
                <w:shd w:val="clear" w:color="auto" w:fill="auto"/>
                <w:noWrap/>
                <w:vAlign w:val="bottom"/>
                <w:hideMark/>
              </w:tcPr>
            </w:tcPrChange>
          </w:tcPr>
          <w:p w:rsidR="002A6202" w:rsidRPr="002A6202" w:rsidRDefault="002A6202" w:rsidP="002A6202">
            <w:pPr>
              <w:rPr>
                <w:ins w:id="6859" w:author="MaksimovA" w:date="2017-05-05T13:34:00Z"/>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Change w:id="6860" w:author="MaksimovA" w:date="2017-05-05T13:34:00Z">
              <w:tcPr>
                <w:tcW w:w="2423" w:type="dxa"/>
                <w:tcBorders>
                  <w:top w:val="nil"/>
                  <w:left w:val="nil"/>
                  <w:bottom w:val="nil"/>
                  <w:right w:val="nil"/>
                </w:tcBorders>
                <w:shd w:val="clear" w:color="auto" w:fill="auto"/>
                <w:noWrap/>
                <w:vAlign w:val="bottom"/>
                <w:hideMark/>
              </w:tcPr>
            </w:tcPrChange>
          </w:tcPr>
          <w:p w:rsidR="002A6202" w:rsidRDefault="002A6202" w:rsidP="002A6202">
            <w:pPr>
              <w:rPr>
                <w:ins w:id="6861" w:author="MaksimovA" w:date="2017-05-05T13:36:00Z"/>
                <w:rFonts w:ascii="Calibri" w:hAnsi="Calibri"/>
                <w:color w:val="000000"/>
                <w:sz w:val="22"/>
                <w:szCs w:val="22"/>
              </w:rPr>
            </w:pPr>
          </w:p>
          <w:p w:rsidR="002A6202" w:rsidRDefault="002A6202" w:rsidP="002A6202">
            <w:pPr>
              <w:rPr>
                <w:ins w:id="6862" w:author="MaksimovA" w:date="2017-05-05T13:36:00Z"/>
                <w:rFonts w:ascii="Calibri" w:hAnsi="Calibri"/>
                <w:color w:val="000000"/>
                <w:sz w:val="22"/>
                <w:szCs w:val="22"/>
              </w:rPr>
            </w:pPr>
          </w:p>
          <w:p w:rsidR="002A6202" w:rsidRDefault="002A6202" w:rsidP="002A6202">
            <w:pPr>
              <w:rPr>
                <w:ins w:id="6863" w:author="MaksimovA" w:date="2017-05-05T13:36:00Z"/>
                <w:rFonts w:ascii="Calibri" w:hAnsi="Calibri"/>
                <w:color w:val="000000"/>
                <w:sz w:val="22"/>
                <w:szCs w:val="22"/>
              </w:rPr>
            </w:pPr>
          </w:p>
          <w:p w:rsidR="002A6202" w:rsidRDefault="002A6202" w:rsidP="002A6202">
            <w:pPr>
              <w:rPr>
                <w:ins w:id="6864" w:author="MaksimovA" w:date="2017-05-05T13:36:00Z"/>
                <w:rFonts w:ascii="Calibri" w:hAnsi="Calibri"/>
                <w:color w:val="000000"/>
                <w:sz w:val="22"/>
                <w:szCs w:val="22"/>
              </w:rPr>
            </w:pPr>
          </w:p>
          <w:p w:rsidR="002A6202" w:rsidRDefault="002A6202" w:rsidP="002A6202">
            <w:pPr>
              <w:rPr>
                <w:ins w:id="6865" w:author="MaksimovA" w:date="2017-05-05T13:36:00Z"/>
                <w:rFonts w:ascii="Calibri" w:hAnsi="Calibri"/>
                <w:color w:val="000000"/>
                <w:sz w:val="22"/>
                <w:szCs w:val="22"/>
              </w:rPr>
            </w:pPr>
          </w:p>
          <w:p w:rsidR="002A6202" w:rsidRDefault="002A6202" w:rsidP="002A6202">
            <w:pPr>
              <w:rPr>
                <w:ins w:id="6866" w:author="MaksimovA" w:date="2017-05-05T13:36:00Z"/>
                <w:rFonts w:ascii="Calibri" w:hAnsi="Calibri"/>
                <w:color w:val="000000"/>
                <w:sz w:val="22"/>
                <w:szCs w:val="22"/>
              </w:rPr>
            </w:pPr>
          </w:p>
          <w:p w:rsidR="002A6202" w:rsidRPr="002A6202" w:rsidRDefault="002A6202" w:rsidP="002A6202">
            <w:pPr>
              <w:rPr>
                <w:ins w:id="6867" w:author="MaksimovA" w:date="2017-05-05T13:34:00Z"/>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Change w:id="6868" w:author="MaksimovA" w:date="2017-05-05T13:34:00Z">
              <w:tcPr>
                <w:tcW w:w="1336" w:type="dxa"/>
                <w:tcBorders>
                  <w:top w:val="nil"/>
                  <w:left w:val="nil"/>
                  <w:bottom w:val="nil"/>
                  <w:right w:val="nil"/>
                </w:tcBorders>
                <w:shd w:val="clear" w:color="auto" w:fill="auto"/>
                <w:noWrap/>
                <w:vAlign w:val="bottom"/>
                <w:hideMark/>
              </w:tcPr>
            </w:tcPrChange>
          </w:tcPr>
          <w:p w:rsidR="002A6202" w:rsidRPr="002A6202" w:rsidRDefault="002A6202" w:rsidP="002A6202">
            <w:pPr>
              <w:rPr>
                <w:ins w:id="6869"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6870"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871"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872"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873" w:author="MaksimovA" w:date="2017-05-05T13:34:00Z"/>
                <w:rFonts w:ascii="Calibri" w:hAnsi="Calibri"/>
                <w:color w:val="000000"/>
                <w:sz w:val="22"/>
                <w:szCs w:val="22"/>
              </w:rPr>
            </w:pPr>
          </w:p>
        </w:tc>
      </w:tr>
      <w:tr w:rsidR="002A6202" w:rsidRPr="002A6202" w:rsidTr="002A6202">
        <w:trPr>
          <w:trHeight w:val="300"/>
          <w:jc w:val="center"/>
          <w:ins w:id="6874" w:author="MaksimovA" w:date="2017-05-05T13:34:00Z"/>
          <w:trPrChange w:id="6875" w:author="MaksimovA" w:date="2017-05-05T13:34:00Z">
            <w:trPr>
              <w:gridBefore w:val="1"/>
              <w:trHeight w:val="300"/>
            </w:trPr>
          </w:trPrChange>
        </w:trPr>
        <w:tc>
          <w:tcPr>
            <w:tcW w:w="6064" w:type="dxa"/>
            <w:gridSpan w:val="3"/>
            <w:tcBorders>
              <w:top w:val="nil"/>
              <w:left w:val="nil"/>
              <w:bottom w:val="nil"/>
              <w:right w:val="nil"/>
            </w:tcBorders>
            <w:shd w:val="clear" w:color="auto" w:fill="auto"/>
            <w:noWrap/>
            <w:vAlign w:val="bottom"/>
            <w:hideMark/>
            <w:tcPrChange w:id="6876" w:author="MaksimovA" w:date="2017-05-05T13:34:00Z">
              <w:tcPr>
                <w:tcW w:w="5992" w:type="dxa"/>
                <w:gridSpan w:val="3"/>
                <w:tcBorders>
                  <w:top w:val="nil"/>
                  <w:left w:val="nil"/>
                  <w:bottom w:val="nil"/>
                  <w:right w:val="nil"/>
                </w:tcBorders>
                <w:shd w:val="clear" w:color="auto" w:fill="auto"/>
                <w:noWrap/>
                <w:vAlign w:val="bottom"/>
                <w:hideMark/>
              </w:tcPr>
            </w:tcPrChange>
          </w:tcPr>
          <w:p w:rsidR="002A6202" w:rsidRPr="002A6202" w:rsidRDefault="002A6202" w:rsidP="002A6202">
            <w:pPr>
              <w:rPr>
                <w:ins w:id="6877" w:author="MaksimovA" w:date="2017-05-05T13:34:00Z"/>
                <w:rFonts w:ascii="Calibri" w:hAnsi="Calibri"/>
                <w:b/>
                <w:bCs/>
                <w:color w:val="000000"/>
                <w:sz w:val="22"/>
                <w:szCs w:val="22"/>
              </w:rPr>
            </w:pPr>
            <w:ins w:id="6878" w:author="MaksimovA" w:date="2017-05-05T13:34:00Z">
              <w:r w:rsidRPr="002A6202">
                <w:rPr>
                  <w:rFonts w:ascii="Calibri" w:hAnsi="Calibri"/>
                  <w:b/>
                  <w:bCs/>
                  <w:color w:val="000000"/>
                  <w:sz w:val="22"/>
                  <w:szCs w:val="22"/>
                </w:rPr>
                <w:lastRenderedPageBreak/>
                <w:t>Филиал АО «ЛОЭСК» «Восточные электросети»</w:t>
              </w:r>
            </w:ins>
          </w:p>
        </w:tc>
        <w:tc>
          <w:tcPr>
            <w:tcW w:w="616" w:type="dxa"/>
            <w:tcBorders>
              <w:top w:val="nil"/>
              <w:left w:val="nil"/>
              <w:bottom w:val="nil"/>
              <w:right w:val="nil"/>
            </w:tcBorders>
            <w:shd w:val="clear" w:color="auto" w:fill="auto"/>
            <w:noWrap/>
            <w:vAlign w:val="bottom"/>
            <w:hideMark/>
            <w:tcPrChange w:id="6879"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880"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881"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882" w:author="MaksimovA" w:date="2017-05-05T13:34:00Z"/>
                <w:rFonts w:ascii="Calibri" w:hAnsi="Calibri"/>
                <w:color w:val="000000"/>
                <w:sz w:val="22"/>
                <w:szCs w:val="22"/>
              </w:rPr>
            </w:pPr>
          </w:p>
        </w:tc>
      </w:tr>
      <w:tr w:rsidR="002A6202" w:rsidRPr="002A6202" w:rsidTr="002A6202">
        <w:trPr>
          <w:trHeight w:val="300"/>
          <w:jc w:val="center"/>
          <w:ins w:id="6883" w:author="MaksimovA" w:date="2017-05-05T13:34:00Z"/>
          <w:trPrChange w:id="6884" w:author="MaksimovA" w:date="2017-05-05T13:34:00Z">
            <w:trPr>
              <w:gridBefore w:val="1"/>
              <w:trHeight w:val="300"/>
            </w:trPr>
          </w:trPrChange>
        </w:trPr>
        <w:tc>
          <w:tcPr>
            <w:tcW w:w="2233" w:type="dxa"/>
            <w:tcBorders>
              <w:top w:val="nil"/>
              <w:left w:val="nil"/>
              <w:bottom w:val="nil"/>
              <w:right w:val="nil"/>
            </w:tcBorders>
            <w:shd w:val="clear" w:color="auto" w:fill="auto"/>
            <w:noWrap/>
            <w:vAlign w:val="bottom"/>
            <w:hideMark/>
            <w:tcPrChange w:id="6885" w:author="MaksimovA" w:date="2017-05-05T13:34:00Z">
              <w:tcPr>
                <w:tcW w:w="2233" w:type="dxa"/>
                <w:tcBorders>
                  <w:top w:val="nil"/>
                  <w:left w:val="nil"/>
                  <w:bottom w:val="nil"/>
                  <w:right w:val="nil"/>
                </w:tcBorders>
                <w:shd w:val="clear" w:color="auto" w:fill="auto"/>
                <w:noWrap/>
                <w:vAlign w:val="bottom"/>
                <w:hideMark/>
              </w:tcPr>
            </w:tcPrChange>
          </w:tcPr>
          <w:p w:rsidR="002A6202" w:rsidRPr="002A6202" w:rsidRDefault="002A6202" w:rsidP="002A6202">
            <w:pPr>
              <w:rPr>
                <w:ins w:id="6886" w:author="MaksimovA" w:date="2017-05-05T13:34:00Z"/>
                <w:rFonts w:ascii="Calibri" w:hAnsi="Calibri"/>
                <w:color w:val="000000"/>
                <w:sz w:val="22"/>
                <w:szCs w:val="22"/>
              </w:rPr>
            </w:pPr>
            <w:ins w:id="6887" w:author="MaksimovA" w:date="2017-05-05T13:34:00Z">
              <w:r w:rsidRPr="002A6202">
                <w:rPr>
                  <w:rFonts w:ascii="Calibri" w:hAnsi="Calibri"/>
                  <w:color w:val="000000"/>
                  <w:sz w:val="22"/>
                  <w:szCs w:val="22"/>
                </w:rPr>
                <w:t>(Восточный 2)</w:t>
              </w:r>
            </w:ins>
          </w:p>
        </w:tc>
        <w:tc>
          <w:tcPr>
            <w:tcW w:w="2423" w:type="dxa"/>
            <w:tcBorders>
              <w:top w:val="nil"/>
              <w:left w:val="nil"/>
              <w:bottom w:val="nil"/>
              <w:right w:val="nil"/>
            </w:tcBorders>
            <w:shd w:val="clear" w:color="auto" w:fill="auto"/>
            <w:noWrap/>
            <w:vAlign w:val="bottom"/>
            <w:hideMark/>
            <w:tcPrChange w:id="6888" w:author="MaksimovA" w:date="2017-05-05T13:34:00Z">
              <w:tcPr>
                <w:tcW w:w="2423" w:type="dxa"/>
                <w:tcBorders>
                  <w:top w:val="nil"/>
                  <w:left w:val="nil"/>
                  <w:bottom w:val="nil"/>
                  <w:right w:val="nil"/>
                </w:tcBorders>
                <w:shd w:val="clear" w:color="auto" w:fill="auto"/>
                <w:noWrap/>
                <w:vAlign w:val="bottom"/>
                <w:hideMark/>
              </w:tcPr>
            </w:tcPrChange>
          </w:tcPr>
          <w:p w:rsidR="002A6202" w:rsidRPr="002A6202" w:rsidRDefault="002A6202" w:rsidP="002A6202">
            <w:pPr>
              <w:rPr>
                <w:ins w:id="6889" w:author="MaksimovA" w:date="2017-05-05T13:34:00Z"/>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Change w:id="6890" w:author="MaksimovA" w:date="2017-05-05T13:34:00Z">
              <w:tcPr>
                <w:tcW w:w="1336" w:type="dxa"/>
                <w:tcBorders>
                  <w:top w:val="nil"/>
                  <w:left w:val="nil"/>
                  <w:bottom w:val="nil"/>
                  <w:right w:val="nil"/>
                </w:tcBorders>
                <w:shd w:val="clear" w:color="auto" w:fill="auto"/>
                <w:noWrap/>
                <w:vAlign w:val="bottom"/>
                <w:hideMark/>
              </w:tcPr>
            </w:tcPrChange>
          </w:tcPr>
          <w:p w:rsidR="002A6202" w:rsidRPr="002A6202" w:rsidRDefault="002A6202" w:rsidP="002A6202">
            <w:pPr>
              <w:rPr>
                <w:ins w:id="6891"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6892"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893"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894"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895" w:author="MaksimovA" w:date="2017-05-05T13:34:00Z"/>
                <w:rFonts w:ascii="Calibri" w:hAnsi="Calibri"/>
                <w:color w:val="000000"/>
                <w:sz w:val="22"/>
                <w:szCs w:val="22"/>
              </w:rPr>
            </w:pPr>
          </w:p>
        </w:tc>
      </w:tr>
      <w:tr w:rsidR="002A6202" w:rsidRPr="002A6202" w:rsidTr="002A6202">
        <w:trPr>
          <w:trHeight w:val="300"/>
          <w:jc w:val="center"/>
          <w:ins w:id="6896" w:author="MaksimovA" w:date="2017-05-05T13:34:00Z"/>
          <w:trPrChange w:id="6897" w:author="MaksimovA" w:date="2017-05-05T13:34:00Z">
            <w:trPr>
              <w:gridBefore w:val="1"/>
              <w:trHeight w:val="300"/>
            </w:trPr>
          </w:trPrChange>
        </w:trPr>
        <w:tc>
          <w:tcPr>
            <w:tcW w:w="2233" w:type="dxa"/>
            <w:tcBorders>
              <w:top w:val="nil"/>
              <w:left w:val="nil"/>
              <w:bottom w:val="nil"/>
              <w:right w:val="nil"/>
            </w:tcBorders>
            <w:shd w:val="clear" w:color="auto" w:fill="auto"/>
            <w:noWrap/>
            <w:vAlign w:val="bottom"/>
            <w:hideMark/>
            <w:tcPrChange w:id="6898" w:author="MaksimovA" w:date="2017-05-05T13:34:00Z">
              <w:tcPr>
                <w:tcW w:w="2233" w:type="dxa"/>
                <w:tcBorders>
                  <w:top w:val="nil"/>
                  <w:left w:val="nil"/>
                  <w:bottom w:val="nil"/>
                  <w:right w:val="nil"/>
                </w:tcBorders>
                <w:shd w:val="clear" w:color="auto" w:fill="auto"/>
                <w:noWrap/>
                <w:vAlign w:val="bottom"/>
                <w:hideMark/>
              </w:tcPr>
            </w:tcPrChange>
          </w:tcPr>
          <w:p w:rsidR="002A6202" w:rsidRPr="002A6202" w:rsidRDefault="002A6202" w:rsidP="002A6202">
            <w:pPr>
              <w:rPr>
                <w:ins w:id="6899" w:author="MaksimovA" w:date="2017-05-05T13:34:00Z"/>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Change w:id="6900" w:author="MaksimovA" w:date="2017-05-05T13:34:00Z">
              <w:tcPr>
                <w:tcW w:w="2423" w:type="dxa"/>
                <w:tcBorders>
                  <w:top w:val="nil"/>
                  <w:left w:val="nil"/>
                  <w:bottom w:val="nil"/>
                  <w:right w:val="nil"/>
                </w:tcBorders>
                <w:shd w:val="clear" w:color="auto" w:fill="auto"/>
                <w:noWrap/>
                <w:vAlign w:val="bottom"/>
                <w:hideMark/>
              </w:tcPr>
            </w:tcPrChange>
          </w:tcPr>
          <w:p w:rsidR="002A6202" w:rsidRPr="002A6202" w:rsidRDefault="002A6202" w:rsidP="002A6202">
            <w:pPr>
              <w:rPr>
                <w:ins w:id="6901" w:author="MaksimovA" w:date="2017-05-05T13:34:00Z"/>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Change w:id="6902" w:author="MaksimovA" w:date="2017-05-05T13:34:00Z">
              <w:tcPr>
                <w:tcW w:w="1336" w:type="dxa"/>
                <w:tcBorders>
                  <w:top w:val="nil"/>
                  <w:left w:val="nil"/>
                  <w:bottom w:val="nil"/>
                  <w:right w:val="nil"/>
                </w:tcBorders>
                <w:shd w:val="clear" w:color="auto" w:fill="auto"/>
                <w:noWrap/>
                <w:vAlign w:val="bottom"/>
                <w:hideMark/>
              </w:tcPr>
            </w:tcPrChange>
          </w:tcPr>
          <w:p w:rsidR="002A6202" w:rsidRPr="002A6202" w:rsidRDefault="002A6202" w:rsidP="002A6202">
            <w:pPr>
              <w:rPr>
                <w:ins w:id="6903"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6904"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905"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906"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907" w:author="MaksimovA" w:date="2017-05-05T13:34:00Z"/>
                <w:rFonts w:ascii="Calibri" w:hAnsi="Calibri"/>
                <w:color w:val="000000"/>
                <w:sz w:val="22"/>
                <w:szCs w:val="22"/>
              </w:rPr>
            </w:pPr>
          </w:p>
        </w:tc>
      </w:tr>
      <w:tr w:rsidR="002A6202" w:rsidRPr="002A6202" w:rsidTr="002A6202">
        <w:trPr>
          <w:trHeight w:val="300"/>
          <w:jc w:val="center"/>
          <w:ins w:id="6908" w:author="MaksimovA" w:date="2017-05-05T13:34:00Z"/>
          <w:trPrChange w:id="6909" w:author="MaksimovA" w:date="2017-05-05T13:34:00Z">
            <w:trPr>
              <w:gridBefore w:val="1"/>
              <w:trHeight w:val="300"/>
            </w:trPr>
          </w:trPrChange>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6910" w:author="MaksimovA" w:date="2017-05-05T13:34:00Z">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911" w:author="MaksimovA" w:date="2017-05-05T13:34:00Z"/>
                <w:rFonts w:ascii="Calibri" w:hAnsi="Calibri"/>
                <w:color w:val="000000"/>
                <w:sz w:val="22"/>
                <w:szCs w:val="22"/>
              </w:rPr>
            </w:pPr>
            <w:ins w:id="6912" w:author="MaksimovA" w:date="2017-05-05T13:34:00Z">
              <w:r w:rsidRPr="002A6202">
                <w:rPr>
                  <w:rFonts w:ascii="Calibri" w:hAnsi="Calibri"/>
                  <w:color w:val="000000"/>
                  <w:sz w:val="22"/>
                  <w:szCs w:val="22"/>
                </w:rPr>
                <w:t>Вендер</w:t>
              </w:r>
            </w:ins>
          </w:p>
        </w:tc>
        <w:tc>
          <w:tcPr>
            <w:tcW w:w="2423" w:type="dxa"/>
            <w:tcBorders>
              <w:top w:val="single" w:sz="4" w:space="0" w:color="auto"/>
              <w:left w:val="nil"/>
              <w:bottom w:val="single" w:sz="4" w:space="0" w:color="auto"/>
              <w:right w:val="single" w:sz="4" w:space="0" w:color="auto"/>
            </w:tcBorders>
            <w:shd w:val="clear" w:color="auto" w:fill="auto"/>
            <w:noWrap/>
            <w:vAlign w:val="bottom"/>
            <w:hideMark/>
            <w:tcPrChange w:id="6913" w:author="MaksimovA" w:date="2017-05-05T13:34:00Z">
              <w:tcPr>
                <w:tcW w:w="2423" w:type="dxa"/>
                <w:tcBorders>
                  <w:top w:val="single" w:sz="4" w:space="0" w:color="auto"/>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914" w:author="MaksimovA" w:date="2017-05-05T13:34:00Z"/>
                <w:rFonts w:ascii="Calibri" w:hAnsi="Calibri"/>
                <w:color w:val="000000"/>
                <w:sz w:val="22"/>
                <w:szCs w:val="22"/>
              </w:rPr>
            </w:pPr>
            <w:ins w:id="6915" w:author="MaksimovA" w:date="2017-05-05T13:34:00Z">
              <w:r w:rsidRPr="002A6202">
                <w:rPr>
                  <w:rFonts w:ascii="Calibri" w:hAnsi="Calibri"/>
                  <w:color w:val="000000"/>
                  <w:sz w:val="22"/>
                  <w:szCs w:val="22"/>
                </w:rPr>
                <w:t>Тип картриджа</w:t>
              </w:r>
            </w:ins>
          </w:p>
        </w:tc>
        <w:tc>
          <w:tcPr>
            <w:tcW w:w="1408" w:type="dxa"/>
            <w:tcBorders>
              <w:top w:val="single" w:sz="4" w:space="0" w:color="auto"/>
              <w:left w:val="nil"/>
              <w:bottom w:val="single" w:sz="4" w:space="0" w:color="auto"/>
              <w:right w:val="single" w:sz="4" w:space="0" w:color="auto"/>
            </w:tcBorders>
            <w:shd w:val="clear" w:color="auto" w:fill="auto"/>
            <w:noWrap/>
            <w:vAlign w:val="bottom"/>
            <w:hideMark/>
            <w:tcPrChange w:id="6916" w:author="MaksimovA" w:date="2017-05-05T13:34:00Z">
              <w:tcPr>
                <w:tcW w:w="1336" w:type="dxa"/>
                <w:tcBorders>
                  <w:top w:val="single" w:sz="4" w:space="0" w:color="auto"/>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917" w:author="MaksimovA" w:date="2017-05-05T13:34:00Z"/>
                <w:rFonts w:ascii="Calibri" w:hAnsi="Calibri"/>
                <w:color w:val="000000"/>
                <w:sz w:val="22"/>
                <w:szCs w:val="22"/>
              </w:rPr>
            </w:pPr>
            <w:ins w:id="6918" w:author="MaksimovA" w:date="2017-05-05T13:34:00Z">
              <w:r w:rsidRPr="002A6202">
                <w:rPr>
                  <w:rFonts w:ascii="Calibri" w:hAnsi="Calibri"/>
                  <w:color w:val="000000"/>
                  <w:sz w:val="22"/>
                  <w:szCs w:val="22"/>
                </w:rPr>
                <w:t>Количество</w:t>
              </w:r>
            </w:ins>
          </w:p>
        </w:tc>
        <w:tc>
          <w:tcPr>
            <w:tcW w:w="616" w:type="dxa"/>
            <w:tcBorders>
              <w:top w:val="nil"/>
              <w:left w:val="nil"/>
              <w:bottom w:val="nil"/>
              <w:right w:val="nil"/>
            </w:tcBorders>
            <w:shd w:val="clear" w:color="auto" w:fill="auto"/>
            <w:noWrap/>
            <w:vAlign w:val="bottom"/>
            <w:hideMark/>
            <w:tcPrChange w:id="6919"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920"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921"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922" w:author="MaksimovA" w:date="2017-05-05T13:34:00Z"/>
                <w:rFonts w:ascii="Calibri" w:hAnsi="Calibri"/>
                <w:color w:val="000000"/>
                <w:sz w:val="22"/>
                <w:szCs w:val="22"/>
              </w:rPr>
            </w:pPr>
          </w:p>
        </w:tc>
      </w:tr>
      <w:tr w:rsidR="002A6202" w:rsidRPr="002A6202" w:rsidTr="002A6202">
        <w:trPr>
          <w:trHeight w:val="300"/>
          <w:jc w:val="center"/>
          <w:ins w:id="6923" w:author="MaksimovA" w:date="2017-05-05T13:34:00Z"/>
          <w:trPrChange w:id="6924"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925"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926" w:author="MaksimovA" w:date="2017-05-05T13:34:00Z"/>
                <w:rFonts w:ascii="Calibri" w:hAnsi="Calibri"/>
                <w:color w:val="000000"/>
                <w:sz w:val="22"/>
                <w:szCs w:val="22"/>
              </w:rPr>
            </w:pPr>
            <w:ins w:id="6927" w:author="MaksimovA" w:date="2017-05-05T13:34:00Z">
              <w:r w:rsidRPr="002A6202">
                <w:rPr>
                  <w:rFonts w:ascii="Calibri" w:hAnsi="Calibri"/>
                  <w:color w:val="000000"/>
                  <w:sz w:val="22"/>
                  <w:szCs w:val="22"/>
                </w:rPr>
                <w:t>Canon</w:t>
              </w:r>
            </w:ins>
          </w:p>
        </w:tc>
        <w:tc>
          <w:tcPr>
            <w:tcW w:w="2423" w:type="dxa"/>
            <w:tcBorders>
              <w:top w:val="nil"/>
              <w:left w:val="nil"/>
              <w:bottom w:val="single" w:sz="4" w:space="0" w:color="auto"/>
              <w:right w:val="single" w:sz="4" w:space="0" w:color="auto"/>
            </w:tcBorders>
            <w:shd w:val="clear" w:color="auto" w:fill="auto"/>
            <w:noWrap/>
            <w:vAlign w:val="bottom"/>
            <w:hideMark/>
            <w:tcPrChange w:id="6928"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929" w:author="MaksimovA" w:date="2017-05-05T13:34:00Z"/>
                <w:rFonts w:ascii="Calibri" w:hAnsi="Calibri"/>
                <w:color w:val="000000"/>
                <w:sz w:val="22"/>
                <w:szCs w:val="22"/>
              </w:rPr>
            </w:pPr>
            <w:ins w:id="6930" w:author="MaksimovA" w:date="2017-05-05T13:34:00Z">
              <w:r w:rsidRPr="002A6202">
                <w:rPr>
                  <w:rFonts w:ascii="Calibri" w:hAnsi="Calibri"/>
                  <w:color w:val="000000"/>
                  <w:sz w:val="22"/>
                  <w:szCs w:val="22"/>
                </w:rPr>
                <w:t>Cartridge 725</w:t>
              </w:r>
            </w:ins>
          </w:p>
        </w:tc>
        <w:tc>
          <w:tcPr>
            <w:tcW w:w="1408" w:type="dxa"/>
            <w:tcBorders>
              <w:top w:val="nil"/>
              <w:left w:val="nil"/>
              <w:bottom w:val="single" w:sz="4" w:space="0" w:color="auto"/>
              <w:right w:val="single" w:sz="4" w:space="0" w:color="auto"/>
            </w:tcBorders>
            <w:shd w:val="clear" w:color="auto" w:fill="auto"/>
            <w:noWrap/>
            <w:vAlign w:val="bottom"/>
            <w:hideMark/>
            <w:tcPrChange w:id="6931"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932" w:author="MaksimovA" w:date="2017-05-05T13:34:00Z"/>
                <w:rFonts w:ascii="Calibri" w:hAnsi="Calibri"/>
                <w:color w:val="000000"/>
                <w:sz w:val="22"/>
                <w:szCs w:val="22"/>
              </w:rPr>
            </w:pPr>
            <w:ins w:id="6933"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934"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935"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936"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937" w:author="MaksimovA" w:date="2017-05-05T13:34:00Z"/>
                <w:rFonts w:ascii="Calibri" w:hAnsi="Calibri"/>
                <w:color w:val="000000"/>
                <w:sz w:val="22"/>
                <w:szCs w:val="22"/>
              </w:rPr>
            </w:pPr>
          </w:p>
        </w:tc>
      </w:tr>
      <w:tr w:rsidR="002A6202" w:rsidRPr="002A6202" w:rsidTr="002A6202">
        <w:trPr>
          <w:trHeight w:val="300"/>
          <w:jc w:val="center"/>
          <w:ins w:id="6938" w:author="MaksimovA" w:date="2017-05-05T13:34:00Z"/>
          <w:trPrChange w:id="6939"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940"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941" w:author="MaksimovA" w:date="2017-05-05T13:34:00Z"/>
                <w:rFonts w:ascii="Calibri" w:hAnsi="Calibri"/>
                <w:color w:val="000000"/>
                <w:sz w:val="22"/>
                <w:szCs w:val="22"/>
              </w:rPr>
            </w:pPr>
            <w:ins w:id="6942" w:author="MaksimovA" w:date="2017-05-05T13:34:00Z">
              <w:r w:rsidRPr="002A6202">
                <w:rPr>
                  <w:rFonts w:ascii="Calibri" w:hAnsi="Calibri"/>
                  <w:color w:val="000000"/>
                  <w:sz w:val="22"/>
                  <w:szCs w:val="22"/>
                </w:rPr>
                <w:t>Canon</w:t>
              </w:r>
            </w:ins>
          </w:p>
        </w:tc>
        <w:tc>
          <w:tcPr>
            <w:tcW w:w="2423" w:type="dxa"/>
            <w:tcBorders>
              <w:top w:val="nil"/>
              <w:left w:val="nil"/>
              <w:bottom w:val="single" w:sz="4" w:space="0" w:color="auto"/>
              <w:right w:val="single" w:sz="4" w:space="0" w:color="auto"/>
            </w:tcBorders>
            <w:shd w:val="clear" w:color="auto" w:fill="auto"/>
            <w:noWrap/>
            <w:vAlign w:val="bottom"/>
            <w:hideMark/>
            <w:tcPrChange w:id="6943"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944" w:author="MaksimovA" w:date="2017-05-05T13:34:00Z"/>
                <w:rFonts w:ascii="Calibri" w:hAnsi="Calibri"/>
                <w:color w:val="000000"/>
                <w:sz w:val="22"/>
                <w:szCs w:val="22"/>
              </w:rPr>
            </w:pPr>
            <w:ins w:id="6945" w:author="MaksimovA" w:date="2017-05-05T13:34:00Z">
              <w:r w:rsidRPr="002A6202">
                <w:rPr>
                  <w:rFonts w:ascii="Calibri" w:hAnsi="Calibri"/>
                  <w:color w:val="000000"/>
                  <w:sz w:val="22"/>
                  <w:szCs w:val="22"/>
                </w:rPr>
                <w:t>Cartridge 728</w:t>
              </w:r>
            </w:ins>
          </w:p>
        </w:tc>
        <w:tc>
          <w:tcPr>
            <w:tcW w:w="1408" w:type="dxa"/>
            <w:tcBorders>
              <w:top w:val="nil"/>
              <w:left w:val="nil"/>
              <w:bottom w:val="single" w:sz="4" w:space="0" w:color="auto"/>
              <w:right w:val="single" w:sz="4" w:space="0" w:color="auto"/>
            </w:tcBorders>
            <w:shd w:val="clear" w:color="auto" w:fill="auto"/>
            <w:noWrap/>
            <w:vAlign w:val="bottom"/>
            <w:hideMark/>
            <w:tcPrChange w:id="6946"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947" w:author="MaksimovA" w:date="2017-05-05T13:34:00Z"/>
                <w:rFonts w:ascii="Calibri" w:hAnsi="Calibri"/>
                <w:color w:val="000000"/>
                <w:sz w:val="22"/>
                <w:szCs w:val="22"/>
              </w:rPr>
            </w:pPr>
            <w:ins w:id="6948"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949"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950"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951"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952" w:author="MaksimovA" w:date="2017-05-05T13:34:00Z"/>
                <w:rFonts w:ascii="Calibri" w:hAnsi="Calibri"/>
                <w:color w:val="000000"/>
                <w:sz w:val="22"/>
                <w:szCs w:val="22"/>
              </w:rPr>
            </w:pPr>
          </w:p>
        </w:tc>
      </w:tr>
      <w:tr w:rsidR="002A6202" w:rsidRPr="002A6202" w:rsidTr="002A6202">
        <w:trPr>
          <w:trHeight w:val="300"/>
          <w:jc w:val="center"/>
          <w:ins w:id="6953" w:author="MaksimovA" w:date="2017-05-05T13:34:00Z"/>
          <w:trPrChange w:id="6954"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955"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956" w:author="MaksimovA" w:date="2017-05-05T13:34:00Z"/>
                <w:rFonts w:ascii="Calibri" w:hAnsi="Calibri"/>
                <w:color w:val="000000"/>
                <w:sz w:val="22"/>
                <w:szCs w:val="22"/>
              </w:rPr>
            </w:pPr>
            <w:ins w:id="6957"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958"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959" w:author="MaksimovA" w:date="2017-05-05T13:34:00Z"/>
                <w:rFonts w:ascii="Calibri" w:hAnsi="Calibri"/>
                <w:color w:val="000000"/>
                <w:sz w:val="22"/>
                <w:szCs w:val="22"/>
              </w:rPr>
            </w:pPr>
            <w:ins w:id="6960" w:author="MaksimovA" w:date="2017-05-05T13:34:00Z">
              <w:r w:rsidRPr="002A6202">
                <w:rPr>
                  <w:rFonts w:ascii="Calibri" w:hAnsi="Calibri"/>
                  <w:color w:val="000000"/>
                  <w:sz w:val="22"/>
                  <w:szCs w:val="22"/>
                </w:rPr>
                <w:t>CB436A</w:t>
              </w:r>
            </w:ins>
          </w:p>
        </w:tc>
        <w:tc>
          <w:tcPr>
            <w:tcW w:w="1408" w:type="dxa"/>
            <w:tcBorders>
              <w:top w:val="nil"/>
              <w:left w:val="nil"/>
              <w:bottom w:val="single" w:sz="4" w:space="0" w:color="auto"/>
              <w:right w:val="single" w:sz="4" w:space="0" w:color="auto"/>
            </w:tcBorders>
            <w:shd w:val="clear" w:color="auto" w:fill="auto"/>
            <w:noWrap/>
            <w:vAlign w:val="bottom"/>
            <w:hideMark/>
            <w:tcPrChange w:id="6961"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962" w:author="MaksimovA" w:date="2017-05-05T13:34:00Z"/>
                <w:rFonts w:ascii="Calibri" w:hAnsi="Calibri"/>
                <w:color w:val="000000"/>
                <w:sz w:val="22"/>
                <w:szCs w:val="22"/>
              </w:rPr>
            </w:pPr>
            <w:ins w:id="6963" w:author="MaksimovA" w:date="2017-05-05T13:34:00Z">
              <w:r w:rsidRPr="002A6202">
                <w:rPr>
                  <w:rFonts w:ascii="Calibri" w:hAnsi="Calibri"/>
                  <w:color w:val="000000"/>
                  <w:sz w:val="22"/>
                  <w:szCs w:val="22"/>
                </w:rPr>
                <w:t>3</w:t>
              </w:r>
            </w:ins>
          </w:p>
        </w:tc>
        <w:tc>
          <w:tcPr>
            <w:tcW w:w="616" w:type="dxa"/>
            <w:tcBorders>
              <w:top w:val="nil"/>
              <w:left w:val="nil"/>
              <w:bottom w:val="nil"/>
              <w:right w:val="nil"/>
            </w:tcBorders>
            <w:shd w:val="clear" w:color="auto" w:fill="auto"/>
            <w:noWrap/>
            <w:vAlign w:val="bottom"/>
            <w:hideMark/>
            <w:tcPrChange w:id="6964"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965"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966"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967" w:author="MaksimovA" w:date="2017-05-05T13:34:00Z"/>
                <w:rFonts w:ascii="Calibri" w:hAnsi="Calibri"/>
                <w:color w:val="000000"/>
                <w:sz w:val="22"/>
                <w:szCs w:val="22"/>
              </w:rPr>
            </w:pPr>
          </w:p>
        </w:tc>
      </w:tr>
      <w:tr w:rsidR="002A6202" w:rsidRPr="002A6202" w:rsidTr="002A6202">
        <w:trPr>
          <w:trHeight w:val="300"/>
          <w:jc w:val="center"/>
          <w:ins w:id="6968" w:author="MaksimovA" w:date="2017-05-05T13:34:00Z"/>
          <w:trPrChange w:id="6969"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970"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971" w:author="MaksimovA" w:date="2017-05-05T13:34:00Z"/>
                <w:rFonts w:ascii="Calibri" w:hAnsi="Calibri"/>
                <w:color w:val="000000"/>
                <w:sz w:val="22"/>
                <w:szCs w:val="22"/>
              </w:rPr>
            </w:pPr>
            <w:ins w:id="6972"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973"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974" w:author="MaksimovA" w:date="2017-05-05T13:34:00Z"/>
                <w:rFonts w:ascii="Calibri" w:hAnsi="Calibri"/>
                <w:color w:val="000000"/>
                <w:sz w:val="22"/>
                <w:szCs w:val="22"/>
              </w:rPr>
            </w:pPr>
            <w:ins w:id="6975" w:author="MaksimovA" w:date="2017-05-05T13:34:00Z">
              <w:r w:rsidRPr="002A6202">
                <w:rPr>
                  <w:rFonts w:ascii="Calibri" w:hAnsi="Calibri"/>
                  <w:color w:val="000000"/>
                  <w:sz w:val="22"/>
                  <w:szCs w:val="22"/>
                </w:rPr>
                <w:t>CE505X</w:t>
              </w:r>
            </w:ins>
          </w:p>
        </w:tc>
        <w:tc>
          <w:tcPr>
            <w:tcW w:w="1408" w:type="dxa"/>
            <w:tcBorders>
              <w:top w:val="nil"/>
              <w:left w:val="nil"/>
              <w:bottom w:val="single" w:sz="4" w:space="0" w:color="auto"/>
              <w:right w:val="single" w:sz="4" w:space="0" w:color="auto"/>
            </w:tcBorders>
            <w:shd w:val="clear" w:color="auto" w:fill="auto"/>
            <w:noWrap/>
            <w:vAlign w:val="bottom"/>
            <w:hideMark/>
            <w:tcPrChange w:id="6976"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977" w:author="MaksimovA" w:date="2017-05-05T13:34:00Z"/>
                <w:rFonts w:ascii="Calibri" w:hAnsi="Calibri"/>
                <w:color w:val="000000"/>
                <w:sz w:val="22"/>
                <w:szCs w:val="22"/>
              </w:rPr>
            </w:pPr>
            <w:ins w:id="6978"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979"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980"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981"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982" w:author="MaksimovA" w:date="2017-05-05T13:34:00Z"/>
                <w:rFonts w:ascii="Calibri" w:hAnsi="Calibri"/>
                <w:color w:val="000000"/>
                <w:sz w:val="22"/>
                <w:szCs w:val="22"/>
              </w:rPr>
            </w:pPr>
          </w:p>
        </w:tc>
      </w:tr>
      <w:tr w:rsidR="002A6202" w:rsidRPr="002A6202" w:rsidTr="002A6202">
        <w:trPr>
          <w:trHeight w:val="300"/>
          <w:jc w:val="center"/>
          <w:ins w:id="6983" w:author="MaksimovA" w:date="2017-05-05T13:34:00Z"/>
          <w:trPrChange w:id="6984"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6985"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986" w:author="MaksimovA" w:date="2017-05-05T13:34:00Z"/>
                <w:rFonts w:ascii="Calibri" w:hAnsi="Calibri"/>
                <w:color w:val="000000"/>
                <w:sz w:val="22"/>
                <w:szCs w:val="22"/>
              </w:rPr>
            </w:pPr>
            <w:ins w:id="6987"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6988"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6989" w:author="MaksimovA" w:date="2017-05-05T13:34:00Z"/>
                <w:rFonts w:ascii="Calibri" w:hAnsi="Calibri"/>
                <w:color w:val="000000"/>
                <w:sz w:val="22"/>
                <w:szCs w:val="22"/>
              </w:rPr>
            </w:pPr>
            <w:ins w:id="6990" w:author="MaksimovA" w:date="2017-05-05T13:34:00Z">
              <w:r w:rsidRPr="002A6202">
                <w:rPr>
                  <w:rFonts w:ascii="Calibri" w:hAnsi="Calibri"/>
                  <w:color w:val="000000"/>
                  <w:sz w:val="22"/>
                  <w:szCs w:val="22"/>
                </w:rPr>
                <w:t>CE505A</w:t>
              </w:r>
            </w:ins>
          </w:p>
        </w:tc>
        <w:tc>
          <w:tcPr>
            <w:tcW w:w="1408" w:type="dxa"/>
            <w:tcBorders>
              <w:top w:val="nil"/>
              <w:left w:val="nil"/>
              <w:bottom w:val="single" w:sz="4" w:space="0" w:color="auto"/>
              <w:right w:val="single" w:sz="4" w:space="0" w:color="auto"/>
            </w:tcBorders>
            <w:shd w:val="clear" w:color="auto" w:fill="auto"/>
            <w:noWrap/>
            <w:vAlign w:val="bottom"/>
            <w:hideMark/>
            <w:tcPrChange w:id="6991"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6992" w:author="MaksimovA" w:date="2017-05-05T13:34:00Z"/>
                <w:rFonts w:ascii="Calibri" w:hAnsi="Calibri"/>
                <w:color w:val="000000"/>
                <w:sz w:val="22"/>
                <w:szCs w:val="22"/>
              </w:rPr>
            </w:pPr>
            <w:ins w:id="6993"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6994"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6995"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6996"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6997" w:author="MaksimovA" w:date="2017-05-05T13:34:00Z"/>
                <w:rFonts w:ascii="Calibri" w:hAnsi="Calibri"/>
                <w:color w:val="000000"/>
                <w:sz w:val="22"/>
                <w:szCs w:val="22"/>
              </w:rPr>
            </w:pPr>
          </w:p>
        </w:tc>
      </w:tr>
      <w:tr w:rsidR="002A6202" w:rsidRPr="002A6202" w:rsidTr="002A6202">
        <w:trPr>
          <w:trHeight w:val="300"/>
          <w:jc w:val="center"/>
          <w:ins w:id="6998" w:author="MaksimovA" w:date="2017-05-05T13:34:00Z"/>
          <w:trPrChange w:id="6999"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7000"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7001" w:author="MaksimovA" w:date="2017-05-05T13:34:00Z"/>
                <w:rFonts w:ascii="Calibri" w:hAnsi="Calibri"/>
                <w:color w:val="000000"/>
                <w:sz w:val="22"/>
                <w:szCs w:val="22"/>
              </w:rPr>
            </w:pPr>
            <w:ins w:id="7002"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7003"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7004" w:author="MaksimovA" w:date="2017-05-05T13:34:00Z"/>
                <w:rFonts w:ascii="Calibri" w:hAnsi="Calibri"/>
                <w:color w:val="000000"/>
                <w:sz w:val="22"/>
                <w:szCs w:val="22"/>
              </w:rPr>
            </w:pPr>
            <w:ins w:id="7005" w:author="MaksimovA" w:date="2017-05-05T13:34:00Z">
              <w:r w:rsidRPr="002A6202">
                <w:rPr>
                  <w:rFonts w:ascii="Calibri" w:hAnsi="Calibri"/>
                  <w:color w:val="000000"/>
                  <w:sz w:val="22"/>
                  <w:szCs w:val="22"/>
                </w:rPr>
                <w:t>CF280X</w:t>
              </w:r>
            </w:ins>
          </w:p>
        </w:tc>
        <w:tc>
          <w:tcPr>
            <w:tcW w:w="1408" w:type="dxa"/>
            <w:tcBorders>
              <w:top w:val="nil"/>
              <w:left w:val="nil"/>
              <w:bottom w:val="single" w:sz="4" w:space="0" w:color="auto"/>
              <w:right w:val="single" w:sz="4" w:space="0" w:color="auto"/>
            </w:tcBorders>
            <w:shd w:val="clear" w:color="auto" w:fill="auto"/>
            <w:noWrap/>
            <w:vAlign w:val="bottom"/>
            <w:hideMark/>
            <w:tcPrChange w:id="7006"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7007" w:author="MaksimovA" w:date="2017-05-05T13:34:00Z"/>
                <w:rFonts w:ascii="Calibri" w:hAnsi="Calibri"/>
                <w:color w:val="000000"/>
                <w:sz w:val="22"/>
                <w:szCs w:val="22"/>
              </w:rPr>
            </w:pPr>
            <w:ins w:id="7008" w:author="MaksimovA" w:date="2017-05-05T13:34:00Z">
              <w:r w:rsidRPr="002A6202">
                <w:rPr>
                  <w:rFonts w:ascii="Calibri" w:hAnsi="Calibri"/>
                  <w:color w:val="000000"/>
                  <w:sz w:val="22"/>
                  <w:szCs w:val="22"/>
                </w:rPr>
                <w:t>2</w:t>
              </w:r>
            </w:ins>
          </w:p>
        </w:tc>
        <w:tc>
          <w:tcPr>
            <w:tcW w:w="616" w:type="dxa"/>
            <w:tcBorders>
              <w:top w:val="nil"/>
              <w:left w:val="nil"/>
              <w:bottom w:val="nil"/>
              <w:right w:val="nil"/>
            </w:tcBorders>
            <w:shd w:val="clear" w:color="auto" w:fill="auto"/>
            <w:noWrap/>
            <w:vAlign w:val="bottom"/>
            <w:hideMark/>
            <w:tcPrChange w:id="7009"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7010"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7011"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7012" w:author="MaksimovA" w:date="2017-05-05T13:34:00Z"/>
                <w:rFonts w:ascii="Calibri" w:hAnsi="Calibri"/>
                <w:color w:val="000000"/>
                <w:sz w:val="22"/>
                <w:szCs w:val="22"/>
              </w:rPr>
            </w:pPr>
          </w:p>
        </w:tc>
      </w:tr>
      <w:tr w:rsidR="002A6202" w:rsidRPr="002A6202" w:rsidTr="002A6202">
        <w:trPr>
          <w:trHeight w:val="300"/>
          <w:jc w:val="center"/>
          <w:ins w:id="7013" w:author="MaksimovA" w:date="2017-05-05T13:34:00Z"/>
          <w:trPrChange w:id="7014"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7015"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7016" w:author="MaksimovA" w:date="2017-05-05T13:34:00Z"/>
                <w:rFonts w:ascii="Calibri" w:hAnsi="Calibri"/>
                <w:color w:val="000000"/>
                <w:sz w:val="22"/>
                <w:szCs w:val="22"/>
              </w:rPr>
            </w:pPr>
            <w:ins w:id="7017" w:author="MaksimovA" w:date="2017-05-05T13:34:00Z">
              <w:r w:rsidRPr="002A6202">
                <w:rPr>
                  <w:rFonts w:ascii="Calibri" w:hAnsi="Calibri"/>
                  <w:color w:val="000000"/>
                  <w:sz w:val="22"/>
                  <w:szCs w:val="22"/>
                </w:rPr>
                <w:t>HP</w:t>
              </w:r>
            </w:ins>
          </w:p>
        </w:tc>
        <w:tc>
          <w:tcPr>
            <w:tcW w:w="2423" w:type="dxa"/>
            <w:tcBorders>
              <w:top w:val="nil"/>
              <w:left w:val="nil"/>
              <w:bottom w:val="single" w:sz="4" w:space="0" w:color="auto"/>
              <w:right w:val="single" w:sz="4" w:space="0" w:color="auto"/>
            </w:tcBorders>
            <w:shd w:val="clear" w:color="auto" w:fill="auto"/>
            <w:noWrap/>
            <w:vAlign w:val="bottom"/>
            <w:hideMark/>
            <w:tcPrChange w:id="7018"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7019" w:author="MaksimovA" w:date="2017-05-05T13:34:00Z"/>
                <w:rFonts w:ascii="Calibri" w:hAnsi="Calibri"/>
                <w:color w:val="000000"/>
                <w:sz w:val="22"/>
                <w:szCs w:val="22"/>
              </w:rPr>
            </w:pPr>
            <w:ins w:id="7020" w:author="MaksimovA" w:date="2017-05-05T13:34:00Z">
              <w:r w:rsidRPr="002A6202">
                <w:rPr>
                  <w:rFonts w:ascii="Calibri" w:hAnsi="Calibri"/>
                  <w:color w:val="000000"/>
                  <w:sz w:val="22"/>
                  <w:szCs w:val="22"/>
                </w:rPr>
                <w:t>Q2612A</w:t>
              </w:r>
            </w:ins>
          </w:p>
        </w:tc>
        <w:tc>
          <w:tcPr>
            <w:tcW w:w="1408" w:type="dxa"/>
            <w:tcBorders>
              <w:top w:val="nil"/>
              <w:left w:val="nil"/>
              <w:bottom w:val="single" w:sz="4" w:space="0" w:color="auto"/>
              <w:right w:val="single" w:sz="4" w:space="0" w:color="auto"/>
            </w:tcBorders>
            <w:shd w:val="clear" w:color="auto" w:fill="auto"/>
            <w:noWrap/>
            <w:vAlign w:val="bottom"/>
            <w:hideMark/>
            <w:tcPrChange w:id="7021"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7022" w:author="MaksimovA" w:date="2017-05-05T13:34:00Z"/>
                <w:rFonts w:ascii="Calibri" w:hAnsi="Calibri"/>
                <w:color w:val="000000"/>
                <w:sz w:val="22"/>
                <w:szCs w:val="22"/>
              </w:rPr>
            </w:pPr>
            <w:ins w:id="7023" w:author="MaksimovA" w:date="2017-05-05T13:34:00Z">
              <w:r w:rsidRPr="002A6202">
                <w:rPr>
                  <w:rFonts w:ascii="Calibri" w:hAnsi="Calibri"/>
                  <w:color w:val="000000"/>
                  <w:sz w:val="22"/>
                  <w:szCs w:val="22"/>
                </w:rPr>
                <w:t>4</w:t>
              </w:r>
            </w:ins>
          </w:p>
        </w:tc>
        <w:tc>
          <w:tcPr>
            <w:tcW w:w="616" w:type="dxa"/>
            <w:tcBorders>
              <w:top w:val="nil"/>
              <w:left w:val="nil"/>
              <w:bottom w:val="nil"/>
              <w:right w:val="nil"/>
            </w:tcBorders>
            <w:shd w:val="clear" w:color="auto" w:fill="auto"/>
            <w:noWrap/>
            <w:vAlign w:val="bottom"/>
            <w:hideMark/>
            <w:tcPrChange w:id="7024"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7025"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7026"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7027" w:author="MaksimovA" w:date="2017-05-05T13:34:00Z"/>
                <w:rFonts w:ascii="Calibri" w:hAnsi="Calibri"/>
                <w:color w:val="000000"/>
                <w:sz w:val="22"/>
                <w:szCs w:val="22"/>
              </w:rPr>
            </w:pPr>
          </w:p>
        </w:tc>
      </w:tr>
      <w:tr w:rsidR="002A6202" w:rsidRPr="002A6202" w:rsidTr="002A6202">
        <w:trPr>
          <w:trHeight w:val="300"/>
          <w:jc w:val="center"/>
          <w:ins w:id="7028" w:author="MaksimovA" w:date="2017-05-05T13:34:00Z"/>
          <w:trPrChange w:id="7029" w:author="MaksimovA" w:date="2017-05-05T13:34:00Z">
            <w:trPr>
              <w:gridBefore w:val="1"/>
              <w:trHeight w:val="300"/>
            </w:trPr>
          </w:trPrChange>
        </w:trPr>
        <w:tc>
          <w:tcPr>
            <w:tcW w:w="2233" w:type="dxa"/>
            <w:tcBorders>
              <w:top w:val="nil"/>
              <w:left w:val="single" w:sz="4" w:space="0" w:color="auto"/>
              <w:bottom w:val="single" w:sz="4" w:space="0" w:color="auto"/>
              <w:right w:val="single" w:sz="4" w:space="0" w:color="auto"/>
            </w:tcBorders>
            <w:shd w:val="clear" w:color="auto" w:fill="auto"/>
            <w:noWrap/>
            <w:vAlign w:val="bottom"/>
            <w:hideMark/>
            <w:tcPrChange w:id="7030" w:author="MaksimovA" w:date="2017-05-05T13:34:00Z">
              <w:tcPr>
                <w:tcW w:w="223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7031" w:author="MaksimovA" w:date="2017-05-05T13:34:00Z"/>
                <w:rFonts w:ascii="Calibri" w:hAnsi="Calibri"/>
                <w:color w:val="000000"/>
                <w:sz w:val="22"/>
                <w:szCs w:val="22"/>
              </w:rPr>
            </w:pPr>
            <w:ins w:id="7032" w:author="MaksimovA" w:date="2017-05-05T13:34:00Z">
              <w:r w:rsidRPr="002A6202">
                <w:rPr>
                  <w:rFonts w:ascii="Calibri" w:hAnsi="Calibri"/>
                  <w:color w:val="000000"/>
                  <w:sz w:val="22"/>
                  <w:szCs w:val="22"/>
                </w:rPr>
                <w:t>Xerox</w:t>
              </w:r>
            </w:ins>
          </w:p>
        </w:tc>
        <w:tc>
          <w:tcPr>
            <w:tcW w:w="2423" w:type="dxa"/>
            <w:tcBorders>
              <w:top w:val="nil"/>
              <w:left w:val="nil"/>
              <w:bottom w:val="single" w:sz="4" w:space="0" w:color="auto"/>
              <w:right w:val="single" w:sz="4" w:space="0" w:color="auto"/>
            </w:tcBorders>
            <w:shd w:val="clear" w:color="auto" w:fill="auto"/>
            <w:noWrap/>
            <w:vAlign w:val="bottom"/>
            <w:hideMark/>
            <w:tcPrChange w:id="7033" w:author="MaksimovA" w:date="2017-05-05T13:34:00Z">
              <w:tcPr>
                <w:tcW w:w="2423"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rPr>
                <w:ins w:id="7034" w:author="MaksimovA" w:date="2017-05-05T13:34:00Z"/>
                <w:rFonts w:ascii="Calibri" w:hAnsi="Calibri"/>
                <w:color w:val="000000"/>
                <w:sz w:val="22"/>
                <w:szCs w:val="22"/>
              </w:rPr>
            </w:pPr>
            <w:ins w:id="7035" w:author="MaksimovA" w:date="2017-05-05T13:34:00Z">
              <w:r w:rsidRPr="002A6202">
                <w:rPr>
                  <w:rFonts w:ascii="Calibri" w:hAnsi="Calibri"/>
                  <w:color w:val="000000"/>
                  <w:sz w:val="22"/>
                  <w:szCs w:val="22"/>
                </w:rPr>
                <w:t>006R01160</w:t>
              </w:r>
            </w:ins>
          </w:p>
        </w:tc>
        <w:tc>
          <w:tcPr>
            <w:tcW w:w="1408" w:type="dxa"/>
            <w:tcBorders>
              <w:top w:val="nil"/>
              <w:left w:val="nil"/>
              <w:bottom w:val="single" w:sz="4" w:space="0" w:color="auto"/>
              <w:right w:val="single" w:sz="4" w:space="0" w:color="auto"/>
            </w:tcBorders>
            <w:shd w:val="clear" w:color="auto" w:fill="auto"/>
            <w:noWrap/>
            <w:vAlign w:val="bottom"/>
            <w:hideMark/>
            <w:tcPrChange w:id="7036" w:author="MaksimovA" w:date="2017-05-05T13:34:00Z">
              <w:tcPr>
                <w:tcW w:w="1336" w:type="dxa"/>
                <w:tcBorders>
                  <w:top w:val="nil"/>
                  <w:left w:val="nil"/>
                  <w:bottom w:val="single" w:sz="4" w:space="0" w:color="auto"/>
                  <w:right w:val="single" w:sz="4" w:space="0" w:color="auto"/>
                </w:tcBorders>
                <w:shd w:val="clear" w:color="auto" w:fill="auto"/>
                <w:noWrap/>
                <w:vAlign w:val="bottom"/>
                <w:hideMark/>
              </w:tcPr>
            </w:tcPrChange>
          </w:tcPr>
          <w:p w:rsidR="002A6202" w:rsidRPr="002A6202" w:rsidRDefault="002A6202" w:rsidP="002A6202">
            <w:pPr>
              <w:jc w:val="center"/>
              <w:rPr>
                <w:ins w:id="7037" w:author="MaksimovA" w:date="2017-05-05T13:34:00Z"/>
                <w:rFonts w:ascii="Calibri" w:hAnsi="Calibri"/>
                <w:color w:val="000000"/>
                <w:sz w:val="22"/>
                <w:szCs w:val="22"/>
              </w:rPr>
            </w:pPr>
            <w:ins w:id="7038" w:author="MaksimovA" w:date="2017-05-05T13:34:00Z">
              <w:r w:rsidRPr="002A6202">
                <w:rPr>
                  <w:rFonts w:ascii="Calibri" w:hAnsi="Calibri"/>
                  <w:color w:val="000000"/>
                  <w:sz w:val="22"/>
                  <w:szCs w:val="22"/>
                </w:rPr>
                <w:t>1</w:t>
              </w:r>
            </w:ins>
          </w:p>
        </w:tc>
        <w:tc>
          <w:tcPr>
            <w:tcW w:w="616" w:type="dxa"/>
            <w:tcBorders>
              <w:top w:val="nil"/>
              <w:left w:val="nil"/>
              <w:bottom w:val="nil"/>
              <w:right w:val="nil"/>
            </w:tcBorders>
            <w:shd w:val="clear" w:color="auto" w:fill="auto"/>
            <w:noWrap/>
            <w:vAlign w:val="bottom"/>
            <w:hideMark/>
            <w:tcPrChange w:id="7039"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7040"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7041"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7042" w:author="MaksimovA" w:date="2017-05-05T13:34:00Z"/>
                <w:rFonts w:ascii="Calibri" w:hAnsi="Calibri"/>
                <w:color w:val="000000"/>
                <w:sz w:val="22"/>
                <w:szCs w:val="22"/>
              </w:rPr>
            </w:pPr>
          </w:p>
        </w:tc>
      </w:tr>
      <w:tr w:rsidR="002A6202" w:rsidRPr="002A6202" w:rsidTr="002A6202">
        <w:trPr>
          <w:trHeight w:val="300"/>
          <w:jc w:val="center"/>
          <w:ins w:id="7043" w:author="MaksimovA" w:date="2017-05-05T13:34:00Z"/>
          <w:trPrChange w:id="7044" w:author="MaksimovA" w:date="2017-05-05T13:34:00Z">
            <w:trPr>
              <w:gridBefore w:val="1"/>
              <w:trHeight w:val="300"/>
            </w:trPr>
          </w:trPrChange>
        </w:trPr>
        <w:tc>
          <w:tcPr>
            <w:tcW w:w="2233" w:type="dxa"/>
            <w:tcBorders>
              <w:top w:val="nil"/>
              <w:left w:val="nil"/>
              <w:bottom w:val="nil"/>
              <w:right w:val="nil"/>
            </w:tcBorders>
            <w:shd w:val="clear" w:color="auto" w:fill="auto"/>
            <w:noWrap/>
            <w:vAlign w:val="bottom"/>
            <w:hideMark/>
            <w:tcPrChange w:id="7045" w:author="MaksimovA" w:date="2017-05-05T13:34:00Z">
              <w:tcPr>
                <w:tcW w:w="2233" w:type="dxa"/>
                <w:tcBorders>
                  <w:top w:val="nil"/>
                  <w:left w:val="nil"/>
                  <w:bottom w:val="nil"/>
                  <w:right w:val="nil"/>
                </w:tcBorders>
                <w:shd w:val="clear" w:color="auto" w:fill="auto"/>
                <w:noWrap/>
                <w:vAlign w:val="bottom"/>
                <w:hideMark/>
              </w:tcPr>
            </w:tcPrChange>
          </w:tcPr>
          <w:p w:rsidR="002A6202" w:rsidRPr="002A6202" w:rsidRDefault="002A6202" w:rsidP="002A6202">
            <w:pPr>
              <w:rPr>
                <w:ins w:id="7046" w:author="MaksimovA" w:date="2017-05-05T13:34:00Z"/>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Change w:id="7047" w:author="MaksimovA" w:date="2017-05-05T13:34:00Z">
              <w:tcPr>
                <w:tcW w:w="2423" w:type="dxa"/>
                <w:tcBorders>
                  <w:top w:val="nil"/>
                  <w:left w:val="nil"/>
                  <w:bottom w:val="nil"/>
                  <w:right w:val="nil"/>
                </w:tcBorders>
                <w:shd w:val="clear" w:color="auto" w:fill="auto"/>
                <w:noWrap/>
                <w:vAlign w:val="bottom"/>
                <w:hideMark/>
              </w:tcPr>
            </w:tcPrChange>
          </w:tcPr>
          <w:p w:rsidR="002A6202" w:rsidRPr="002A6202" w:rsidRDefault="002A6202" w:rsidP="002A6202">
            <w:pPr>
              <w:rPr>
                <w:ins w:id="7048" w:author="MaksimovA" w:date="2017-05-05T13:34:00Z"/>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Change w:id="7049" w:author="MaksimovA" w:date="2017-05-05T13:34:00Z">
              <w:tcPr>
                <w:tcW w:w="1336" w:type="dxa"/>
                <w:tcBorders>
                  <w:top w:val="nil"/>
                  <w:left w:val="nil"/>
                  <w:bottom w:val="nil"/>
                  <w:right w:val="nil"/>
                </w:tcBorders>
                <w:shd w:val="clear" w:color="auto" w:fill="auto"/>
                <w:noWrap/>
                <w:vAlign w:val="bottom"/>
                <w:hideMark/>
              </w:tcPr>
            </w:tcPrChange>
          </w:tcPr>
          <w:p w:rsidR="002A6202" w:rsidRPr="002A6202" w:rsidRDefault="002A6202" w:rsidP="002A6202">
            <w:pPr>
              <w:rPr>
                <w:ins w:id="7050" w:author="MaksimovA" w:date="2017-05-05T13:34:00Z"/>
                <w:rFonts w:ascii="Calibri" w:hAnsi="Calibri"/>
                <w:color w:val="000000"/>
                <w:sz w:val="22"/>
                <w:szCs w:val="22"/>
              </w:rPr>
            </w:pPr>
          </w:p>
        </w:tc>
        <w:tc>
          <w:tcPr>
            <w:tcW w:w="616" w:type="dxa"/>
            <w:tcBorders>
              <w:top w:val="nil"/>
              <w:left w:val="nil"/>
              <w:bottom w:val="nil"/>
              <w:right w:val="nil"/>
            </w:tcBorders>
            <w:shd w:val="clear" w:color="auto" w:fill="auto"/>
            <w:noWrap/>
            <w:vAlign w:val="bottom"/>
            <w:hideMark/>
            <w:tcPrChange w:id="7051" w:author="MaksimovA" w:date="2017-05-05T13:34:00Z">
              <w:tcPr>
                <w:tcW w:w="616" w:type="dxa"/>
                <w:tcBorders>
                  <w:top w:val="nil"/>
                  <w:left w:val="nil"/>
                  <w:bottom w:val="nil"/>
                  <w:right w:val="nil"/>
                </w:tcBorders>
                <w:shd w:val="clear" w:color="auto" w:fill="auto"/>
                <w:noWrap/>
                <w:vAlign w:val="bottom"/>
                <w:hideMark/>
              </w:tcPr>
            </w:tcPrChange>
          </w:tcPr>
          <w:p w:rsidR="002A6202" w:rsidRPr="002A6202" w:rsidRDefault="002A6202" w:rsidP="002A6202">
            <w:pPr>
              <w:rPr>
                <w:ins w:id="7052" w:author="MaksimovA" w:date="2017-05-05T13:34:00Z"/>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Change w:id="7053" w:author="MaksimovA" w:date="2017-05-05T13:34:00Z">
              <w:tcPr>
                <w:tcW w:w="1156" w:type="dxa"/>
                <w:gridSpan w:val="2"/>
                <w:tcBorders>
                  <w:top w:val="nil"/>
                  <w:left w:val="nil"/>
                  <w:bottom w:val="nil"/>
                  <w:right w:val="nil"/>
                </w:tcBorders>
                <w:shd w:val="clear" w:color="auto" w:fill="auto"/>
                <w:noWrap/>
                <w:vAlign w:val="bottom"/>
                <w:hideMark/>
              </w:tcPr>
            </w:tcPrChange>
          </w:tcPr>
          <w:p w:rsidR="002A6202" w:rsidRPr="002A6202" w:rsidRDefault="002A6202" w:rsidP="002A6202">
            <w:pPr>
              <w:rPr>
                <w:ins w:id="7054" w:author="MaksimovA" w:date="2017-05-05T13:34:00Z"/>
                <w:rFonts w:ascii="Calibri" w:hAnsi="Calibri"/>
                <w:color w:val="000000"/>
                <w:sz w:val="22"/>
                <w:szCs w:val="22"/>
              </w:rPr>
            </w:pPr>
          </w:p>
        </w:tc>
      </w:tr>
    </w:tbl>
    <w:p w:rsidR="002A6202" w:rsidRDefault="002A6202" w:rsidP="00FD358C">
      <w:pPr>
        <w:rPr>
          <w:ins w:id="7055" w:author="MaksimovA" w:date="2017-05-05T13:28:00Z"/>
        </w:rPr>
      </w:pPr>
    </w:p>
    <w:p w:rsidR="002A6202" w:rsidRDefault="002A6202" w:rsidP="00FD358C">
      <w:pPr>
        <w:rPr>
          <w:ins w:id="7056" w:author="MaksimovA" w:date="2017-05-05T13:36:00Z"/>
        </w:rPr>
      </w:pPr>
    </w:p>
    <w:p w:rsidR="002A6202" w:rsidRDefault="002A6202" w:rsidP="00FD358C">
      <w:pPr>
        <w:rPr>
          <w:ins w:id="7057" w:author="MaksimovA" w:date="2017-05-05T13:28:00Z"/>
        </w:rPr>
      </w:pPr>
    </w:p>
    <w:tbl>
      <w:tblPr>
        <w:tblW w:w="9991" w:type="dxa"/>
        <w:jc w:val="right"/>
        <w:tblLayout w:type="fixed"/>
        <w:tblLook w:val="0000" w:firstRow="0" w:lastRow="0" w:firstColumn="0" w:lastColumn="0" w:noHBand="0" w:noVBand="0"/>
        <w:tblPrChange w:id="7058" w:author="MaksimovA" w:date="2017-05-05T13:37:00Z">
          <w:tblPr>
            <w:tblW w:w="9991" w:type="dxa"/>
            <w:tblLayout w:type="fixed"/>
            <w:tblLook w:val="0000" w:firstRow="0" w:lastRow="0" w:firstColumn="0" w:lastColumn="0" w:noHBand="0" w:noVBand="0"/>
          </w:tblPr>
        </w:tblPrChange>
      </w:tblPr>
      <w:tblGrid>
        <w:gridCol w:w="2552"/>
        <w:gridCol w:w="2236"/>
        <w:gridCol w:w="174"/>
        <w:gridCol w:w="2551"/>
        <w:gridCol w:w="2063"/>
        <w:gridCol w:w="415"/>
        <w:tblGridChange w:id="7059">
          <w:tblGrid>
            <w:gridCol w:w="2552"/>
            <w:gridCol w:w="2236"/>
            <w:gridCol w:w="174"/>
            <w:gridCol w:w="2551"/>
            <w:gridCol w:w="2063"/>
            <w:gridCol w:w="415"/>
          </w:tblGrid>
        </w:tblGridChange>
      </w:tblGrid>
      <w:tr w:rsidR="00225843" w:rsidRPr="004D2BC1" w:rsidTr="00225843">
        <w:trPr>
          <w:gridAfter w:val="1"/>
          <w:wAfter w:w="415" w:type="dxa"/>
          <w:jc w:val="right"/>
          <w:ins w:id="7060" w:author="MaksimovA" w:date="2017-05-05T13:37:00Z"/>
          <w:trPrChange w:id="7061" w:author="MaksimovA" w:date="2017-05-05T13:37:00Z">
            <w:trPr>
              <w:gridAfter w:val="1"/>
              <w:wAfter w:w="415" w:type="dxa"/>
            </w:trPr>
          </w:trPrChange>
        </w:trPr>
        <w:tc>
          <w:tcPr>
            <w:tcW w:w="4788" w:type="dxa"/>
            <w:gridSpan w:val="2"/>
            <w:tcPrChange w:id="7062" w:author="MaksimovA" w:date="2017-05-05T13:37:00Z">
              <w:tcPr>
                <w:tcW w:w="4788" w:type="dxa"/>
                <w:gridSpan w:val="2"/>
              </w:tcPr>
            </w:tcPrChange>
          </w:tcPr>
          <w:p w:rsidR="00225843" w:rsidRPr="00EB7AE8" w:rsidRDefault="00225843" w:rsidP="00666378">
            <w:pPr>
              <w:ind w:left="-180" w:firstLine="180"/>
              <w:rPr>
                <w:ins w:id="7063" w:author="MaksimovA" w:date="2017-05-05T13:37:00Z"/>
                <w:b/>
                <w:sz w:val="22"/>
                <w:szCs w:val="22"/>
              </w:rPr>
            </w:pPr>
            <w:ins w:id="7064" w:author="MaksimovA" w:date="2017-05-05T13:37:00Z">
              <w:r w:rsidRPr="00EB7AE8">
                <w:rPr>
                  <w:b/>
                  <w:sz w:val="22"/>
                  <w:szCs w:val="22"/>
                </w:rPr>
                <w:t>От Заказчика:</w:t>
              </w:r>
            </w:ins>
          </w:p>
        </w:tc>
        <w:tc>
          <w:tcPr>
            <w:tcW w:w="4788" w:type="dxa"/>
            <w:gridSpan w:val="3"/>
            <w:tcPrChange w:id="7065" w:author="MaksimovA" w:date="2017-05-05T13:37:00Z">
              <w:tcPr>
                <w:tcW w:w="4788" w:type="dxa"/>
                <w:gridSpan w:val="3"/>
              </w:tcPr>
            </w:tcPrChange>
          </w:tcPr>
          <w:p w:rsidR="00225843" w:rsidRDefault="00225843" w:rsidP="00666378">
            <w:pPr>
              <w:tabs>
                <w:tab w:val="left" w:pos="1890"/>
              </w:tabs>
              <w:ind w:left="-180" w:firstLine="180"/>
              <w:rPr>
                <w:ins w:id="7066" w:author="MaksimovA" w:date="2017-05-05T13:37:00Z"/>
                <w:b/>
                <w:sz w:val="22"/>
                <w:szCs w:val="22"/>
              </w:rPr>
            </w:pPr>
            <w:ins w:id="7067" w:author="MaksimovA" w:date="2017-05-05T13:37:00Z">
              <w:r w:rsidRPr="00EB7AE8">
                <w:rPr>
                  <w:b/>
                  <w:sz w:val="22"/>
                  <w:szCs w:val="22"/>
                </w:rPr>
                <w:t>От Исполнителя:</w:t>
              </w:r>
            </w:ins>
          </w:p>
          <w:p w:rsidR="00225843" w:rsidRPr="00EB7AE8" w:rsidRDefault="00225843" w:rsidP="00666378">
            <w:pPr>
              <w:tabs>
                <w:tab w:val="left" w:pos="1890"/>
              </w:tabs>
              <w:ind w:left="-180" w:firstLine="180"/>
              <w:rPr>
                <w:ins w:id="7068" w:author="MaksimovA" w:date="2017-05-05T13:37:00Z"/>
                <w:b/>
                <w:sz w:val="22"/>
                <w:szCs w:val="22"/>
              </w:rPr>
            </w:pPr>
          </w:p>
        </w:tc>
      </w:tr>
      <w:tr w:rsidR="00225843" w:rsidRPr="004D2BC1" w:rsidTr="00225843">
        <w:trPr>
          <w:gridAfter w:val="1"/>
          <w:wAfter w:w="415" w:type="dxa"/>
          <w:jc w:val="right"/>
          <w:ins w:id="7069" w:author="MaksimovA" w:date="2017-05-05T13:37:00Z"/>
          <w:trPrChange w:id="7070" w:author="MaksimovA" w:date="2017-05-05T13:37:00Z">
            <w:trPr>
              <w:gridAfter w:val="1"/>
              <w:wAfter w:w="415" w:type="dxa"/>
            </w:trPr>
          </w:trPrChange>
        </w:trPr>
        <w:tc>
          <w:tcPr>
            <w:tcW w:w="4788" w:type="dxa"/>
            <w:gridSpan w:val="2"/>
            <w:tcPrChange w:id="7071" w:author="MaksimovA" w:date="2017-05-05T13:37:00Z">
              <w:tcPr>
                <w:tcW w:w="4788" w:type="dxa"/>
                <w:gridSpan w:val="2"/>
              </w:tcPr>
            </w:tcPrChange>
          </w:tcPr>
          <w:p w:rsidR="00225843" w:rsidRPr="00EB7AE8" w:rsidRDefault="00225843" w:rsidP="00666378">
            <w:pPr>
              <w:ind w:left="-180" w:firstLine="180"/>
              <w:rPr>
                <w:ins w:id="7072" w:author="MaksimovA" w:date="2017-05-05T13:37:00Z"/>
                <w:b/>
                <w:sz w:val="22"/>
                <w:szCs w:val="22"/>
              </w:rPr>
            </w:pPr>
            <w:ins w:id="7073" w:author="MaksimovA" w:date="2017-05-05T13:37:00Z">
              <w:r w:rsidRPr="00EB7AE8">
                <w:rPr>
                  <w:b/>
                  <w:sz w:val="22"/>
                  <w:szCs w:val="22"/>
                </w:rPr>
                <w:t>Генеральный директор</w:t>
              </w:r>
            </w:ins>
          </w:p>
          <w:p w:rsidR="00225843" w:rsidRPr="00EB7AE8" w:rsidRDefault="00225843" w:rsidP="00666378">
            <w:pPr>
              <w:ind w:left="-180" w:firstLine="180"/>
              <w:rPr>
                <w:ins w:id="7074" w:author="MaksimovA" w:date="2017-05-05T13:37:00Z"/>
                <w:b/>
                <w:sz w:val="22"/>
                <w:szCs w:val="22"/>
              </w:rPr>
            </w:pPr>
            <w:ins w:id="7075" w:author="MaksimovA" w:date="2017-05-05T13:37:00Z">
              <w:r w:rsidRPr="00EB7AE8">
                <w:rPr>
                  <w:b/>
                  <w:sz w:val="22"/>
                  <w:szCs w:val="22"/>
                </w:rPr>
                <w:t xml:space="preserve"> АО «ЛОЭСК»</w:t>
              </w:r>
            </w:ins>
          </w:p>
        </w:tc>
        <w:tc>
          <w:tcPr>
            <w:tcW w:w="4788" w:type="dxa"/>
            <w:gridSpan w:val="3"/>
            <w:tcPrChange w:id="7076" w:author="MaksimovA" w:date="2017-05-05T13:37:00Z">
              <w:tcPr>
                <w:tcW w:w="4788" w:type="dxa"/>
                <w:gridSpan w:val="3"/>
              </w:tcPr>
            </w:tcPrChange>
          </w:tcPr>
          <w:p w:rsidR="00225843" w:rsidRPr="00EB7AE8" w:rsidRDefault="00225843" w:rsidP="00666378">
            <w:pPr>
              <w:tabs>
                <w:tab w:val="left" w:pos="1890"/>
              </w:tabs>
              <w:ind w:left="-180" w:firstLine="180"/>
              <w:rPr>
                <w:ins w:id="7077" w:author="MaksimovA" w:date="2017-05-05T13:37:00Z"/>
                <w:b/>
                <w:sz w:val="22"/>
                <w:szCs w:val="22"/>
              </w:rPr>
            </w:pPr>
          </w:p>
          <w:p w:rsidR="00225843" w:rsidRPr="00EB7AE8" w:rsidRDefault="00225843" w:rsidP="00666378">
            <w:pPr>
              <w:tabs>
                <w:tab w:val="left" w:pos="1890"/>
              </w:tabs>
              <w:ind w:left="-180" w:firstLine="180"/>
              <w:rPr>
                <w:ins w:id="7078" w:author="MaksimovA" w:date="2017-05-05T13:37:00Z"/>
                <w:b/>
                <w:sz w:val="22"/>
                <w:szCs w:val="22"/>
              </w:rPr>
            </w:pPr>
          </w:p>
        </w:tc>
      </w:tr>
      <w:tr w:rsidR="00225843" w:rsidRPr="004D2BC1" w:rsidTr="00225843">
        <w:tblPrEx>
          <w:tblCellMar>
            <w:left w:w="70" w:type="dxa"/>
            <w:right w:w="70" w:type="dxa"/>
          </w:tblCellMar>
          <w:tblPrExChange w:id="7079" w:author="MaksimovA" w:date="2017-05-05T13:37:00Z">
            <w:tblPrEx>
              <w:jc w:val="right"/>
              <w:tblCellMar>
                <w:left w:w="70" w:type="dxa"/>
                <w:right w:w="70" w:type="dxa"/>
              </w:tblCellMar>
            </w:tblPrEx>
          </w:tblPrExChange>
        </w:tblPrEx>
        <w:trPr>
          <w:trHeight w:val="291"/>
          <w:jc w:val="right"/>
          <w:ins w:id="7080" w:author="MaksimovA" w:date="2017-05-05T13:37:00Z"/>
          <w:trPrChange w:id="7081" w:author="MaksimovA" w:date="2017-05-05T13:37:00Z">
            <w:trPr>
              <w:trHeight w:val="291"/>
              <w:jc w:val="right"/>
            </w:trPr>
          </w:trPrChange>
        </w:trPr>
        <w:tc>
          <w:tcPr>
            <w:tcW w:w="2552" w:type="dxa"/>
            <w:tcBorders>
              <w:top w:val="nil"/>
              <w:left w:val="nil"/>
              <w:bottom w:val="nil"/>
              <w:right w:val="nil"/>
            </w:tcBorders>
            <w:tcPrChange w:id="7082" w:author="MaksimovA" w:date="2017-05-05T13:37:00Z">
              <w:tcPr>
                <w:tcW w:w="2552" w:type="dxa"/>
                <w:tcBorders>
                  <w:top w:val="nil"/>
                  <w:left w:val="nil"/>
                  <w:bottom w:val="nil"/>
                  <w:right w:val="nil"/>
                </w:tcBorders>
              </w:tcPr>
            </w:tcPrChange>
          </w:tcPr>
          <w:p w:rsidR="00225843" w:rsidRDefault="00225843" w:rsidP="00666378">
            <w:pPr>
              <w:rPr>
                <w:ins w:id="7083" w:author="MaksimovA" w:date="2017-05-05T13:37:00Z"/>
                <w:b/>
              </w:rPr>
            </w:pPr>
          </w:p>
          <w:p w:rsidR="00225843" w:rsidRPr="00D244D1" w:rsidRDefault="00225843" w:rsidP="00666378">
            <w:pPr>
              <w:rPr>
                <w:ins w:id="7084" w:author="MaksimovA" w:date="2017-05-05T13:37:00Z"/>
                <w:b/>
              </w:rPr>
            </w:pPr>
          </w:p>
          <w:p w:rsidR="00225843" w:rsidRPr="004D2BC1" w:rsidRDefault="00225843" w:rsidP="00666378">
            <w:pPr>
              <w:rPr>
                <w:ins w:id="7085" w:author="MaksimovA" w:date="2017-05-05T13:37:00Z"/>
              </w:rPr>
            </w:pPr>
            <w:ins w:id="7086" w:author="MaksimovA" w:date="2017-05-05T13:37:00Z">
              <w:r w:rsidRPr="004D2BC1">
                <w:rPr>
                  <w:color w:val="000000"/>
                </w:rPr>
                <w:t>________________</w:t>
              </w:r>
              <w:r>
                <w:rPr>
                  <w:color w:val="000000"/>
                </w:rPr>
                <w:t>____</w:t>
              </w:r>
            </w:ins>
          </w:p>
        </w:tc>
        <w:tc>
          <w:tcPr>
            <w:tcW w:w="2410" w:type="dxa"/>
            <w:gridSpan w:val="2"/>
            <w:tcBorders>
              <w:top w:val="nil"/>
              <w:left w:val="nil"/>
              <w:bottom w:val="nil"/>
              <w:right w:val="nil"/>
            </w:tcBorders>
            <w:tcPrChange w:id="7087" w:author="MaksimovA" w:date="2017-05-05T13:37:00Z">
              <w:tcPr>
                <w:tcW w:w="2410" w:type="dxa"/>
                <w:gridSpan w:val="2"/>
                <w:tcBorders>
                  <w:top w:val="nil"/>
                  <w:left w:val="nil"/>
                  <w:bottom w:val="nil"/>
                  <w:right w:val="nil"/>
                </w:tcBorders>
              </w:tcPr>
            </w:tcPrChange>
          </w:tcPr>
          <w:p w:rsidR="00225843" w:rsidRDefault="00225843" w:rsidP="00666378">
            <w:pPr>
              <w:rPr>
                <w:ins w:id="7088" w:author="MaksimovA" w:date="2017-05-05T13:37:00Z"/>
                <w:color w:val="000000"/>
              </w:rPr>
            </w:pPr>
          </w:p>
          <w:p w:rsidR="00225843" w:rsidRDefault="00225843" w:rsidP="00666378">
            <w:pPr>
              <w:rPr>
                <w:ins w:id="7089" w:author="MaksimovA" w:date="2017-05-05T13:37:00Z"/>
                <w:color w:val="000000"/>
              </w:rPr>
            </w:pPr>
          </w:p>
          <w:p w:rsidR="00225843" w:rsidRPr="0013540F" w:rsidRDefault="00225843" w:rsidP="00666378">
            <w:pPr>
              <w:rPr>
                <w:ins w:id="7090" w:author="MaksimovA" w:date="2017-05-05T13:37:00Z"/>
                <w:b/>
              </w:rPr>
            </w:pPr>
            <w:ins w:id="7091" w:author="MaksimovA" w:date="2017-05-05T13:37:00Z">
              <w:r>
                <w:rPr>
                  <w:b/>
                </w:rPr>
                <w:t>Д. С. Симонов</w:t>
              </w:r>
            </w:ins>
          </w:p>
          <w:p w:rsidR="00225843" w:rsidRPr="004D2BC1" w:rsidRDefault="00225843" w:rsidP="00666378">
            <w:pPr>
              <w:rPr>
                <w:ins w:id="7092" w:author="MaksimovA" w:date="2017-05-05T13:37:00Z"/>
                <w:color w:val="000000"/>
              </w:rPr>
            </w:pPr>
            <w:ins w:id="7093" w:author="MaksimovA" w:date="2017-05-05T13:37:00Z">
              <w:r>
                <w:rPr>
                  <w:color w:val="000000"/>
                </w:rPr>
                <w:t>М.П.</w:t>
              </w:r>
            </w:ins>
          </w:p>
        </w:tc>
        <w:tc>
          <w:tcPr>
            <w:tcW w:w="2551" w:type="dxa"/>
            <w:tcBorders>
              <w:top w:val="nil"/>
              <w:left w:val="nil"/>
              <w:bottom w:val="nil"/>
              <w:right w:val="nil"/>
            </w:tcBorders>
            <w:tcPrChange w:id="7094" w:author="MaksimovA" w:date="2017-05-05T13:37:00Z">
              <w:tcPr>
                <w:tcW w:w="2551" w:type="dxa"/>
                <w:tcBorders>
                  <w:top w:val="nil"/>
                  <w:left w:val="nil"/>
                  <w:bottom w:val="nil"/>
                  <w:right w:val="nil"/>
                </w:tcBorders>
              </w:tcPr>
            </w:tcPrChange>
          </w:tcPr>
          <w:p w:rsidR="00225843" w:rsidRDefault="00225843" w:rsidP="00666378">
            <w:pPr>
              <w:rPr>
                <w:ins w:id="7095" w:author="MaksimovA" w:date="2017-05-05T13:37:00Z"/>
                <w:b/>
              </w:rPr>
            </w:pPr>
          </w:p>
          <w:p w:rsidR="00225843" w:rsidRPr="00D244D1" w:rsidRDefault="00225843" w:rsidP="00666378">
            <w:pPr>
              <w:rPr>
                <w:ins w:id="7096" w:author="MaksimovA" w:date="2017-05-05T13:37:00Z"/>
                <w:b/>
              </w:rPr>
            </w:pPr>
          </w:p>
          <w:p w:rsidR="00225843" w:rsidRPr="004D2BC1" w:rsidRDefault="00225843" w:rsidP="00666378">
            <w:pPr>
              <w:rPr>
                <w:ins w:id="7097" w:author="MaksimovA" w:date="2017-05-05T13:37:00Z"/>
              </w:rPr>
            </w:pPr>
            <w:ins w:id="7098" w:author="MaksimovA" w:date="2017-05-05T13:37:00Z">
              <w:r w:rsidRPr="004D2BC1">
                <w:rPr>
                  <w:color w:val="000000"/>
                </w:rPr>
                <w:t>________________</w:t>
              </w:r>
              <w:r>
                <w:rPr>
                  <w:color w:val="000000"/>
                </w:rPr>
                <w:t>____</w:t>
              </w:r>
            </w:ins>
          </w:p>
        </w:tc>
        <w:tc>
          <w:tcPr>
            <w:tcW w:w="2478" w:type="dxa"/>
            <w:gridSpan w:val="2"/>
            <w:tcBorders>
              <w:top w:val="nil"/>
              <w:left w:val="nil"/>
              <w:bottom w:val="nil"/>
              <w:right w:val="nil"/>
            </w:tcBorders>
            <w:tcPrChange w:id="7099" w:author="MaksimovA" w:date="2017-05-05T13:37:00Z">
              <w:tcPr>
                <w:tcW w:w="2478" w:type="dxa"/>
                <w:gridSpan w:val="2"/>
                <w:tcBorders>
                  <w:top w:val="nil"/>
                  <w:left w:val="nil"/>
                  <w:bottom w:val="nil"/>
                  <w:right w:val="nil"/>
                </w:tcBorders>
              </w:tcPr>
            </w:tcPrChange>
          </w:tcPr>
          <w:p w:rsidR="00225843" w:rsidRDefault="00225843" w:rsidP="00666378">
            <w:pPr>
              <w:rPr>
                <w:ins w:id="7100" w:author="MaksimovA" w:date="2017-05-05T13:37:00Z"/>
                <w:b/>
              </w:rPr>
            </w:pPr>
          </w:p>
          <w:p w:rsidR="00225843" w:rsidRDefault="00225843" w:rsidP="00666378">
            <w:pPr>
              <w:rPr>
                <w:ins w:id="7101" w:author="MaksimovA" w:date="2017-05-05T13:37:00Z"/>
                <w:b/>
              </w:rPr>
            </w:pPr>
          </w:p>
          <w:p w:rsidR="00225843" w:rsidRDefault="00225843" w:rsidP="00666378">
            <w:pPr>
              <w:rPr>
                <w:ins w:id="7102" w:author="MaksimovA" w:date="2017-05-05T13:37:00Z"/>
                <w:color w:val="000000"/>
              </w:rPr>
            </w:pPr>
            <w:ins w:id="7103" w:author="MaksimovA" w:date="2017-05-05T13:37:00Z">
              <w:r>
                <w:rPr>
                  <w:color w:val="000000"/>
                </w:rPr>
                <w:t xml:space="preserve">/_______________/ </w:t>
              </w:r>
            </w:ins>
          </w:p>
          <w:p w:rsidR="00225843" w:rsidRPr="004D2BC1" w:rsidRDefault="00225843" w:rsidP="00666378">
            <w:pPr>
              <w:rPr>
                <w:ins w:id="7104" w:author="MaksimovA" w:date="2017-05-05T13:37:00Z"/>
              </w:rPr>
            </w:pPr>
            <w:ins w:id="7105" w:author="MaksimovA" w:date="2017-05-05T13:37:00Z">
              <w:r w:rsidRPr="004D2BC1">
                <w:rPr>
                  <w:color w:val="000000"/>
                </w:rPr>
                <w:t>М.П.</w:t>
              </w:r>
            </w:ins>
          </w:p>
        </w:tc>
      </w:tr>
    </w:tbl>
    <w:p w:rsidR="002A6202" w:rsidRDefault="002A6202" w:rsidP="00FD358C"/>
    <w:sectPr w:rsidR="002A6202" w:rsidSect="002A6202">
      <w:pgSz w:w="11906" w:h="16838" w:orient="portrait"/>
      <w:pgMar w:top="1134" w:right="850" w:bottom="1134" w:left="568" w:header="708" w:footer="708" w:gutter="0"/>
      <w:cols w:space="708"/>
      <w:docGrid w:linePitch="360"/>
      <w:sectPrChange w:id="7106" w:author="MaksimovA" w:date="2017-05-05T13:29:00Z">
        <w:sectPr w:rsidR="002A6202" w:rsidSect="002A6202">
          <w:pgSz w:w="16838" w:h="11906" w:orient="landscape"/>
          <w:pgMar w:top="1701" w:right="1134" w:bottom="850" w:left="1134" w:header="708" w:footer="708"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B79" w:rsidRDefault="008D7B79" w:rsidP="00D247BF">
      <w:r>
        <w:separator/>
      </w:r>
    </w:p>
  </w:endnote>
  <w:endnote w:type="continuationSeparator" w:id="0">
    <w:p w:rsidR="008D7B79" w:rsidRDefault="008D7B79" w:rsidP="00D24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B79" w:rsidRDefault="008D7B79" w:rsidP="00D247BF">
      <w:r>
        <w:separator/>
      </w:r>
    </w:p>
  </w:footnote>
  <w:footnote w:type="continuationSeparator" w:id="0">
    <w:p w:rsidR="008D7B79" w:rsidRDefault="008D7B79" w:rsidP="00D247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2124"/>
    <w:multiLevelType w:val="multilevel"/>
    <w:tmpl w:val="3594CA1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54B2D39"/>
    <w:multiLevelType w:val="hybridMultilevel"/>
    <w:tmpl w:val="9AA67D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8B11723"/>
    <w:multiLevelType w:val="multilevel"/>
    <w:tmpl w:val="A684A86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 w15:restartNumberingAfterBreak="0">
    <w:nsid w:val="0FF13CD7"/>
    <w:multiLevelType w:val="hybridMultilevel"/>
    <w:tmpl w:val="631A408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086251C"/>
    <w:multiLevelType w:val="multilevel"/>
    <w:tmpl w:val="D576A1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111333B"/>
    <w:multiLevelType w:val="multilevel"/>
    <w:tmpl w:val="10529AC2"/>
    <w:lvl w:ilvl="0">
      <w:start w:val="4"/>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 w15:restartNumberingAfterBreak="0">
    <w:nsid w:val="2922416C"/>
    <w:multiLevelType w:val="hybridMultilevel"/>
    <w:tmpl w:val="055ACA76"/>
    <w:lvl w:ilvl="0" w:tplc="A4E8035A">
      <w:start w:val="1"/>
      <w:numFmt w:val="decimal"/>
      <w:lvlText w:val="%1)"/>
      <w:lvlJc w:val="left"/>
      <w:pPr>
        <w:ind w:left="1211"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7" w15:restartNumberingAfterBreak="0">
    <w:nsid w:val="344D28EF"/>
    <w:multiLevelType w:val="multilevel"/>
    <w:tmpl w:val="AAD8D5B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8490CB0"/>
    <w:multiLevelType w:val="hybridMultilevel"/>
    <w:tmpl w:val="0F185F00"/>
    <w:lvl w:ilvl="0" w:tplc="97227DCC">
      <w:start w:val="1"/>
      <w:numFmt w:val="decimal"/>
      <w:lvlText w:val="%1"/>
      <w:lvlJc w:val="left"/>
      <w:pPr>
        <w:tabs>
          <w:tab w:val="num" w:pos="927"/>
        </w:tabs>
        <w:ind w:left="927" w:hanging="360"/>
      </w:pPr>
      <w:rPr>
        <w:b/>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9" w15:restartNumberingAfterBreak="0">
    <w:nsid w:val="3D7735B5"/>
    <w:multiLevelType w:val="hybridMultilevel"/>
    <w:tmpl w:val="6E9CB9F6"/>
    <w:lvl w:ilvl="0" w:tplc="C402F292">
      <w:start w:val="1"/>
      <w:numFmt w:val="decimal"/>
      <w:suff w:val="space"/>
      <w:lvlText w:val="%1."/>
      <w:lvlJc w:val="left"/>
      <w:pPr>
        <w:ind w:left="927" w:hanging="360"/>
      </w:pPr>
      <w:rPr>
        <w:rFonts w:hint="default"/>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15:restartNumberingAfterBreak="0">
    <w:nsid w:val="3FD1730D"/>
    <w:multiLevelType w:val="multilevel"/>
    <w:tmpl w:val="381C14F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55A4838"/>
    <w:multiLevelType w:val="multilevel"/>
    <w:tmpl w:val="B8401A0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A073CF2"/>
    <w:multiLevelType w:val="multilevel"/>
    <w:tmpl w:val="48EAA408"/>
    <w:lvl w:ilvl="0">
      <w:start w:val="7"/>
      <w:numFmt w:val="decimal"/>
      <w:lvlText w:val="%1."/>
      <w:lvlJc w:val="left"/>
      <w:pPr>
        <w:tabs>
          <w:tab w:val="num" w:pos="1410"/>
        </w:tabs>
        <w:ind w:left="1410" w:hanging="1410"/>
      </w:pPr>
      <w:rPr>
        <w:rFonts w:hint="default"/>
        <w:sz w:val="24"/>
        <w:szCs w:val="24"/>
      </w:rPr>
    </w:lvl>
    <w:lvl w:ilvl="1">
      <w:start w:val="1"/>
      <w:numFmt w:val="decimal"/>
      <w:lvlText w:val="%1.%2."/>
      <w:lvlJc w:val="left"/>
      <w:pPr>
        <w:tabs>
          <w:tab w:val="num" w:pos="731"/>
        </w:tabs>
        <w:ind w:left="731" w:hanging="306"/>
      </w:pPr>
      <w:rPr>
        <w:rFonts w:hint="default"/>
        <w:b w:val="0"/>
        <w:sz w:val="22"/>
        <w:szCs w:val="22"/>
      </w:rPr>
    </w:lvl>
    <w:lvl w:ilvl="2">
      <w:start w:val="1"/>
      <w:numFmt w:val="decimal"/>
      <w:lvlText w:val="%1.%2.%3."/>
      <w:lvlJc w:val="left"/>
      <w:pPr>
        <w:tabs>
          <w:tab w:val="num" w:pos="2828"/>
        </w:tabs>
        <w:ind w:left="2828" w:hanging="1410"/>
      </w:pPr>
      <w:rPr>
        <w:rFonts w:hint="default"/>
        <w:sz w:val="22"/>
        <w:szCs w:val="22"/>
      </w:rPr>
    </w:lvl>
    <w:lvl w:ilvl="3">
      <w:start w:val="1"/>
      <w:numFmt w:val="decimal"/>
      <w:lvlText w:val="%1.%2.%3.%4."/>
      <w:lvlJc w:val="left"/>
      <w:pPr>
        <w:tabs>
          <w:tab w:val="num" w:pos="3537"/>
        </w:tabs>
        <w:ind w:left="3537" w:hanging="1410"/>
      </w:pPr>
      <w:rPr>
        <w:rFonts w:hint="default"/>
        <w:sz w:val="24"/>
      </w:rPr>
    </w:lvl>
    <w:lvl w:ilvl="4">
      <w:start w:val="1"/>
      <w:numFmt w:val="decimal"/>
      <w:lvlText w:val="%1.%2.%3.%4.%5."/>
      <w:lvlJc w:val="left"/>
      <w:pPr>
        <w:tabs>
          <w:tab w:val="num" w:pos="4246"/>
        </w:tabs>
        <w:ind w:left="4246" w:hanging="1410"/>
      </w:pPr>
      <w:rPr>
        <w:rFonts w:hint="default"/>
        <w:sz w:val="24"/>
      </w:rPr>
    </w:lvl>
    <w:lvl w:ilvl="5">
      <w:start w:val="1"/>
      <w:numFmt w:val="decimal"/>
      <w:lvlText w:val="%1.%2.%3.%4.%5.%6."/>
      <w:lvlJc w:val="left"/>
      <w:pPr>
        <w:tabs>
          <w:tab w:val="num" w:pos="4955"/>
        </w:tabs>
        <w:ind w:left="4955" w:hanging="1410"/>
      </w:pPr>
      <w:rPr>
        <w:rFonts w:hint="default"/>
        <w:sz w:val="24"/>
      </w:rPr>
    </w:lvl>
    <w:lvl w:ilvl="6">
      <w:start w:val="1"/>
      <w:numFmt w:val="decimal"/>
      <w:lvlText w:val="%1.%2.%3.%4.%5.%6.%7."/>
      <w:lvlJc w:val="left"/>
      <w:pPr>
        <w:tabs>
          <w:tab w:val="num" w:pos="5694"/>
        </w:tabs>
        <w:ind w:left="5694" w:hanging="1440"/>
      </w:pPr>
      <w:rPr>
        <w:rFonts w:hint="default"/>
        <w:sz w:val="24"/>
      </w:rPr>
    </w:lvl>
    <w:lvl w:ilvl="7">
      <w:start w:val="1"/>
      <w:numFmt w:val="decimal"/>
      <w:lvlText w:val="%1.%2.%3.%4.%5.%6.%7.%8."/>
      <w:lvlJc w:val="left"/>
      <w:pPr>
        <w:tabs>
          <w:tab w:val="num" w:pos="6403"/>
        </w:tabs>
        <w:ind w:left="6403" w:hanging="1440"/>
      </w:pPr>
      <w:rPr>
        <w:rFonts w:hint="default"/>
        <w:sz w:val="24"/>
      </w:rPr>
    </w:lvl>
    <w:lvl w:ilvl="8">
      <w:start w:val="1"/>
      <w:numFmt w:val="decimal"/>
      <w:lvlText w:val="%1.%2.%3.%4.%5.%6.%7.%8.%9."/>
      <w:lvlJc w:val="left"/>
      <w:pPr>
        <w:tabs>
          <w:tab w:val="num" w:pos="7472"/>
        </w:tabs>
        <w:ind w:left="7472" w:hanging="1800"/>
      </w:pPr>
      <w:rPr>
        <w:rFonts w:hint="default"/>
        <w:sz w:val="24"/>
      </w:rPr>
    </w:lvl>
  </w:abstractNum>
  <w:abstractNum w:abstractNumId="13" w15:restartNumberingAfterBreak="0">
    <w:nsid w:val="4D0F06A8"/>
    <w:multiLevelType w:val="hybridMultilevel"/>
    <w:tmpl w:val="9AA67D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5EC50369"/>
    <w:multiLevelType w:val="multilevel"/>
    <w:tmpl w:val="00CC0BA0"/>
    <w:lvl w:ilvl="0">
      <w:start w:val="5"/>
      <w:numFmt w:val="decimal"/>
      <w:lvlText w:val="%1"/>
      <w:lvlJc w:val="left"/>
      <w:pPr>
        <w:ind w:left="360" w:hanging="360"/>
      </w:pPr>
      <w:rPr>
        <w:rFonts w:hint="default"/>
      </w:rPr>
    </w:lvl>
    <w:lvl w:ilvl="1">
      <w:start w:val="1"/>
      <w:numFmt w:val="decimal"/>
      <w:lvlText w:val="%1.%2"/>
      <w:lvlJc w:val="left"/>
      <w:pPr>
        <w:ind w:left="2490" w:hanging="360"/>
      </w:pPr>
      <w:rPr>
        <w:rFonts w:hint="default"/>
      </w:rPr>
    </w:lvl>
    <w:lvl w:ilvl="2">
      <w:start w:val="1"/>
      <w:numFmt w:val="decimal"/>
      <w:lvlText w:val="%1.%2.%3"/>
      <w:lvlJc w:val="left"/>
      <w:pPr>
        <w:ind w:left="4980" w:hanging="720"/>
      </w:pPr>
      <w:rPr>
        <w:rFonts w:hint="default"/>
      </w:rPr>
    </w:lvl>
    <w:lvl w:ilvl="3">
      <w:start w:val="1"/>
      <w:numFmt w:val="decimal"/>
      <w:lvlText w:val="%1.%2.%3.%4"/>
      <w:lvlJc w:val="left"/>
      <w:pPr>
        <w:ind w:left="7110" w:hanging="720"/>
      </w:pPr>
      <w:rPr>
        <w:rFonts w:hint="default"/>
      </w:rPr>
    </w:lvl>
    <w:lvl w:ilvl="4">
      <w:start w:val="1"/>
      <w:numFmt w:val="decimal"/>
      <w:lvlText w:val="%1.%2.%3.%4.%5"/>
      <w:lvlJc w:val="left"/>
      <w:pPr>
        <w:ind w:left="9600" w:hanging="1080"/>
      </w:pPr>
      <w:rPr>
        <w:rFonts w:hint="default"/>
      </w:rPr>
    </w:lvl>
    <w:lvl w:ilvl="5">
      <w:start w:val="1"/>
      <w:numFmt w:val="decimal"/>
      <w:lvlText w:val="%1.%2.%3.%4.%5.%6"/>
      <w:lvlJc w:val="left"/>
      <w:pPr>
        <w:ind w:left="11730" w:hanging="1080"/>
      </w:pPr>
      <w:rPr>
        <w:rFonts w:hint="default"/>
      </w:rPr>
    </w:lvl>
    <w:lvl w:ilvl="6">
      <w:start w:val="1"/>
      <w:numFmt w:val="decimal"/>
      <w:lvlText w:val="%1.%2.%3.%4.%5.%6.%7"/>
      <w:lvlJc w:val="left"/>
      <w:pPr>
        <w:ind w:left="14220" w:hanging="1440"/>
      </w:pPr>
      <w:rPr>
        <w:rFonts w:hint="default"/>
      </w:rPr>
    </w:lvl>
    <w:lvl w:ilvl="7">
      <w:start w:val="1"/>
      <w:numFmt w:val="decimal"/>
      <w:lvlText w:val="%1.%2.%3.%4.%5.%6.%7.%8"/>
      <w:lvlJc w:val="left"/>
      <w:pPr>
        <w:ind w:left="16350" w:hanging="1440"/>
      </w:pPr>
      <w:rPr>
        <w:rFonts w:hint="default"/>
      </w:rPr>
    </w:lvl>
    <w:lvl w:ilvl="8">
      <w:start w:val="1"/>
      <w:numFmt w:val="decimal"/>
      <w:lvlText w:val="%1.%2.%3.%4.%5.%6.%7.%8.%9"/>
      <w:lvlJc w:val="left"/>
      <w:pPr>
        <w:ind w:left="18480" w:hanging="1440"/>
      </w:pPr>
      <w:rPr>
        <w:rFonts w:hint="default"/>
      </w:rPr>
    </w:lvl>
  </w:abstractNum>
  <w:abstractNum w:abstractNumId="15" w15:restartNumberingAfterBreak="0">
    <w:nsid w:val="6229066C"/>
    <w:multiLevelType w:val="multilevel"/>
    <w:tmpl w:val="1194CF3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D2F7FBA"/>
    <w:multiLevelType w:val="multilevel"/>
    <w:tmpl w:val="BC4E8BD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6EEE7D16"/>
    <w:multiLevelType w:val="multilevel"/>
    <w:tmpl w:val="1882AC20"/>
    <w:lvl w:ilvl="0">
      <w:start w:val="6"/>
      <w:numFmt w:val="decimal"/>
      <w:lvlText w:val="%1"/>
      <w:lvlJc w:val="left"/>
      <w:pPr>
        <w:ind w:left="3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600" w:hanging="1440"/>
      </w:pPr>
      <w:rPr>
        <w:rFonts w:hint="default"/>
      </w:rPr>
    </w:lvl>
  </w:abstractNum>
  <w:abstractNum w:abstractNumId="18" w15:restartNumberingAfterBreak="0">
    <w:nsid w:val="6EFF792D"/>
    <w:multiLevelType w:val="multilevel"/>
    <w:tmpl w:val="0B1A23F0"/>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9" w15:restartNumberingAfterBreak="0">
    <w:nsid w:val="6F2D59CF"/>
    <w:multiLevelType w:val="multilevel"/>
    <w:tmpl w:val="4738C152"/>
    <w:lvl w:ilvl="0">
      <w:start w:val="7"/>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0" w15:restartNumberingAfterBreak="0">
    <w:nsid w:val="724B714F"/>
    <w:multiLevelType w:val="hybridMultilevel"/>
    <w:tmpl w:val="DAC8DC6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A474540"/>
    <w:multiLevelType w:val="singleLevel"/>
    <w:tmpl w:val="6E6E0D80"/>
    <w:lvl w:ilvl="0">
      <w:start w:val="1"/>
      <w:numFmt w:val="decimal"/>
      <w:lvlText w:val="%1)"/>
      <w:legacy w:legacy="1" w:legacySpace="0" w:legacyIndent="360"/>
      <w:lvlJc w:val="left"/>
      <w:pPr>
        <w:ind w:left="0" w:firstLine="0"/>
      </w:pPr>
      <w:rPr>
        <w:rFonts w:ascii="Times New Roman" w:hAnsi="Times New Roman" w:cs="Times New Roman" w:hint="default"/>
        <w:b/>
      </w:rPr>
    </w:lvl>
  </w:abstractNum>
  <w:num w:numId="1">
    <w:abstractNumId w:val="12"/>
  </w:num>
  <w:num w:numId="2">
    <w:abstractNumId w:val="10"/>
  </w:num>
  <w:num w:numId="3">
    <w:abstractNumId w:val="1"/>
  </w:num>
  <w:num w:numId="4">
    <w:abstractNumId w:val="16"/>
  </w:num>
  <w:num w:numId="5">
    <w:abstractNumId w:val="0"/>
  </w:num>
  <w:num w:numId="6">
    <w:abstractNumId w:val="2"/>
  </w:num>
  <w:num w:numId="7">
    <w:abstractNumId w:val="5"/>
  </w:num>
  <w:num w:numId="8">
    <w:abstractNumId w:val="17"/>
  </w:num>
  <w:num w:numId="9">
    <w:abstractNumId w:val="15"/>
  </w:num>
  <w:num w:numId="10">
    <w:abstractNumId w:val="11"/>
  </w:num>
  <w:num w:numId="11">
    <w:abstractNumId w:val="14"/>
  </w:num>
  <w:num w:numId="12">
    <w:abstractNumId w:val="7"/>
  </w:num>
  <w:num w:numId="13">
    <w:abstractNumId w:val="19"/>
  </w:num>
  <w:num w:numId="14">
    <w:abstractNumId w:val="4"/>
  </w:num>
  <w:num w:numId="15">
    <w:abstractNumId w:val="18"/>
  </w:num>
  <w:num w:numId="16">
    <w:abstractNumId w:val="6"/>
  </w:num>
  <w:num w:numId="17">
    <w:abstractNumId w:val="3"/>
  </w:num>
  <w:num w:numId="18">
    <w:abstractNumId w:val="13"/>
  </w:num>
  <w:num w:numId="19">
    <w:abstractNumId w:val="21"/>
    <w:lvlOverride w:ilvl="0">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AD3"/>
    <w:rsid w:val="000B79CE"/>
    <w:rsid w:val="001B238E"/>
    <w:rsid w:val="001C73D1"/>
    <w:rsid w:val="001E1B2E"/>
    <w:rsid w:val="001E2DBB"/>
    <w:rsid w:val="001F3CE2"/>
    <w:rsid w:val="00225843"/>
    <w:rsid w:val="0026317E"/>
    <w:rsid w:val="002A6202"/>
    <w:rsid w:val="002B2D29"/>
    <w:rsid w:val="002C23E2"/>
    <w:rsid w:val="00313284"/>
    <w:rsid w:val="0036321B"/>
    <w:rsid w:val="00393AAA"/>
    <w:rsid w:val="003D294D"/>
    <w:rsid w:val="004348CF"/>
    <w:rsid w:val="004700FC"/>
    <w:rsid w:val="004E47E1"/>
    <w:rsid w:val="004E5B82"/>
    <w:rsid w:val="00523628"/>
    <w:rsid w:val="005577BF"/>
    <w:rsid w:val="005661F7"/>
    <w:rsid w:val="005D74B5"/>
    <w:rsid w:val="006115E1"/>
    <w:rsid w:val="00611F56"/>
    <w:rsid w:val="00666378"/>
    <w:rsid w:val="006C6430"/>
    <w:rsid w:val="00782F0F"/>
    <w:rsid w:val="00846BCE"/>
    <w:rsid w:val="008542EC"/>
    <w:rsid w:val="008C554D"/>
    <w:rsid w:val="008D7B79"/>
    <w:rsid w:val="0092040C"/>
    <w:rsid w:val="00921AD3"/>
    <w:rsid w:val="00925CD2"/>
    <w:rsid w:val="00952E56"/>
    <w:rsid w:val="00981600"/>
    <w:rsid w:val="009E5A84"/>
    <w:rsid w:val="00A1358B"/>
    <w:rsid w:val="00A3069C"/>
    <w:rsid w:val="00A54692"/>
    <w:rsid w:val="00BB29B9"/>
    <w:rsid w:val="00BD0F82"/>
    <w:rsid w:val="00C10666"/>
    <w:rsid w:val="00C73F1B"/>
    <w:rsid w:val="00C8141A"/>
    <w:rsid w:val="00D247BF"/>
    <w:rsid w:val="00D30EC8"/>
    <w:rsid w:val="00D35328"/>
    <w:rsid w:val="00D65067"/>
    <w:rsid w:val="00D90321"/>
    <w:rsid w:val="00DD370D"/>
    <w:rsid w:val="00E001A6"/>
    <w:rsid w:val="00E340DA"/>
    <w:rsid w:val="00E8562C"/>
    <w:rsid w:val="00E856A2"/>
    <w:rsid w:val="00E87B09"/>
    <w:rsid w:val="00EB7AE8"/>
    <w:rsid w:val="00EC41F1"/>
    <w:rsid w:val="00EC65E6"/>
    <w:rsid w:val="00ED1E03"/>
    <w:rsid w:val="00EF3AD2"/>
    <w:rsid w:val="00F32B4D"/>
    <w:rsid w:val="00FD358C"/>
    <w:rsid w:val="00FD73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D4D7F48"/>
  <w15:docId w15:val="{A8B56D5F-6C07-4C67-9679-7CA19507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EB7AE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921AD3"/>
    <w:pPr>
      <w:ind w:firstLine="567"/>
      <w:jc w:val="both"/>
    </w:pPr>
    <w:rPr>
      <w:sz w:val="28"/>
    </w:rPr>
  </w:style>
  <w:style w:type="character" w:customStyle="1" w:styleId="a4">
    <w:name w:val="Основной текст с отступом Знак"/>
    <w:basedOn w:val="a0"/>
    <w:link w:val="a3"/>
    <w:semiHidden/>
    <w:rsid w:val="00921AD3"/>
    <w:rPr>
      <w:rFonts w:ascii="Times New Roman" w:eastAsia="Times New Roman" w:hAnsi="Times New Roman" w:cs="Times New Roman"/>
      <w:sz w:val="28"/>
      <w:szCs w:val="24"/>
      <w:lang w:eastAsia="ru-RU"/>
    </w:rPr>
  </w:style>
  <w:style w:type="character" w:styleId="a5">
    <w:name w:val="Hyperlink"/>
    <w:uiPriority w:val="99"/>
    <w:rsid w:val="00921AD3"/>
    <w:rPr>
      <w:color w:val="0000FF"/>
      <w:u w:val="single"/>
    </w:rPr>
  </w:style>
  <w:style w:type="character" w:customStyle="1" w:styleId="FontStyle13">
    <w:name w:val="Font Style13"/>
    <w:rsid w:val="00921AD3"/>
    <w:rPr>
      <w:rFonts w:ascii="Times New Roman" w:hAnsi="Times New Roman" w:cs="Times New Roman"/>
      <w:sz w:val="18"/>
      <w:szCs w:val="18"/>
    </w:rPr>
  </w:style>
  <w:style w:type="paragraph" w:styleId="a6">
    <w:name w:val="header"/>
    <w:basedOn w:val="a"/>
    <w:link w:val="a7"/>
    <w:rsid w:val="0092040C"/>
    <w:pPr>
      <w:tabs>
        <w:tab w:val="center" w:pos="4153"/>
        <w:tab w:val="right" w:pos="8306"/>
      </w:tabs>
      <w:autoSpaceDE w:val="0"/>
      <w:autoSpaceDN w:val="0"/>
    </w:pPr>
    <w:rPr>
      <w:sz w:val="20"/>
      <w:szCs w:val="20"/>
    </w:rPr>
  </w:style>
  <w:style w:type="character" w:customStyle="1" w:styleId="a7">
    <w:name w:val="Верхний колонтитул Знак"/>
    <w:basedOn w:val="a0"/>
    <w:link w:val="a6"/>
    <w:rsid w:val="0092040C"/>
    <w:rPr>
      <w:rFonts w:ascii="Times New Roman" w:eastAsia="Times New Roman" w:hAnsi="Times New Roman" w:cs="Times New Roman"/>
      <w:sz w:val="20"/>
      <w:szCs w:val="20"/>
      <w:lang w:eastAsia="ru-RU"/>
    </w:rPr>
  </w:style>
  <w:style w:type="paragraph" w:styleId="a8">
    <w:name w:val="List Paragraph"/>
    <w:basedOn w:val="a"/>
    <w:uiPriority w:val="34"/>
    <w:qFormat/>
    <w:rsid w:val="00C8141A"/>
    <w:pPr>
      <w:ind w:left="720"/>
      <w:contextualSpacing/>
    </w:pPr>
  </w:style>
  <w:style w:type="paragraph" w:styleId="a9">
    <w:name w:val="footnote text"/>
    <w:basedOn w:val="a"/>
    <w:link w:val="aa"/>
    <w:uiPriority w:val="99"/>
    <w:semiHidden/>
    <w:unhideWhenUsed/>
    <w:rsid w:val="00D247BF"/>
    <w:rPr>
      <w:sz w:val="20"/>
      <w:szCs w:val="20"/>
    </w:rPr>
  </w:style>
  <w:style w:type="character" w:customStyle="1" w:styleId="aa">
    <w:name w:val="Текст сноски Знак"/>
    <w:basedOn w:val="a0"/>
    <w:link w:val="a9"/>
    <w:uiPriority w:val="99"/>
    <w:semiHidden/>
    <w:rsid w:val="00D247BF"/>
    <w:rPr>
      <w:rFonts w:ascii="Times New Roman" w:eastAsia="Times New Roman" w:hAnsi="Times New Roman" w:cs="Times New Roman"/>
      <w:sz w:val="20"/>
      <w:szCs w:val="20"/>
      <w:lang w:eastAsia="ru-RU"/>
    </w:rPr>
  </w:style>
  <w:style w:type="character" w:styleId="ab">
    <w:name w:val="footnote reference"/>
    <w:basedOn w:val="a0"/>
    <w:uiPriority w:val="99"/>
    <w:semiHidden/>
    <w:unhideWhenUsed/>
    <w:rsid w:val="00D247BF"/>
    <w:rPr>
      <w:vertAlign w:val="superscript"/>
    </w:rPr>
  </w:style>
  <w:style w:type="paragraph" w:styleId="ac">
    <w:name w:val="footer"/>
    <w:basedOn w:val="a"/>
    <w:link w:val="ad"/>
    <w:uiPriority w:val="99"/>
    <w:unhideWhenUsed/>
    <w:rsid w:val="00FD358C"/>
    <w:pPr>
      <w:tabs>
        <w:tab w:val="center" w:pos="4677"/>
        <w:tab w:val="right" w:pos="9355"/>
      </w:tabs>
    </w:pPr>
  </w:style>
  <w:style w:type="character" w:customStyle="1" w:styleId="ad">
    <w:name w:val="Нижний колонтитул Знак"/>
    <w:basedOn w:val="a0"/>
    <w:link w:val="ac"/>
    <w:uiPriority w:val="99"/>
    <w:rsid w:val="00FD358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184602">
      <w:bodyDiv w:val="1"/>
      <w:marLeft w:val="0"/>
      <w:marRight w:val="0"/>
      <w:marTop w:val="0"/>
      <w:marBottom w:val="0"/>
      <w:divBdr>
        <w:top w:val="none" w:sz="0" w:space="0" w:color="auto"/>
        <w:left w:val="none" w:sz="0" w:space="0" w:color="auto"/>
        <w:bottom w:val="none" w:sz="0" w:space="0" w:color="auto"/>
        <w:right w:val="none" w:sz="0" w:space="0" w:color="auto"/>
      </w:divBdr>
    </w:div>
    <w:div w:id="183437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xerox.ru/ru/checkUP/"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xerox.ru/ru/checkUP/" TargetMode="External"/><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FF512-1F6C-45AD-A206-5FC774BDD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31</Pages>
  <Words>8160</Words>
  <Characters>46516</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Юрьевич Куликов</dc:creator>
  <cp:lastModifiedBy>Иванов Глеб Валентинович</cp:lastModifiedBy>
  <cp:revision>5</cp:revision>
  <dcterms:created xsi:type="dcterms:W3CDTF">2017-06-08T15:09:00Z</dcterms:created>
  <dcterms:modified xsi:type="dcterms:W3CDTF">2017-07-10T13:09:00Z</dcterms:modified>
</cp:coreProperties>
</file>